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5EC56" w14:textId="5C463C65" w:rsidR="00397173" w:rsidRDefault="00211664" w:rsidP="00211664">
      <w:pPr>
        <w:spacing w:after="160" w:line="259" w:lineRule="auto"/>
        <w:jc w:val="right"/>
        <w:rPr>
          <w:sz w:val="24"/>
          <w:szCs w:val="24"/>
        </w:rPr>
      </w:pPr>
      <w:bookmarkStart w:id="0" w:name="_GoBack"/>
      <w:bookmarkEnd w:id="0"/>
      <w:r>
        <w:rPr>
          <w:noProof/>
          <w:lang w:eastAsia="en-GB"/>
        </w:rPr>
        <w:drawing>
          <wp:anchor distT="0" distB="0" distL="114300" distR="114300" simplePos="0" relativeHeight="251663360" behindDoc="0" locked="0" layoutInCell="1" allowOverlap="1" wp14:anchorId="0D87CDA1" wp14:editId="70D8D1B8">
            <wp:simplePos x="0" y="0"/>
            <wp:positionH relativeFrom="margin">
              <wp:align>right</wp:align>
            </wp:positionH>
            <wp:positionV relativeFrom="bottomMargin">
              <wp:posOffset>-8451408</wp:posOffset>
            </wp:positionV>
            <wp:extent cx="1511280" cy="6706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p>
    <w:p w14:paraId="6508F7E0" w14:textId="7E9E578F" w:rsidR="00211664" w:rsidRDefault="00211664">
      <w:pPr>
        <w:spacing w:after="160" w:line="259" w:lineRule="auto"/>
        <w:rPr>
          <w:sz w:val="24"/>
          <w:szCs w:val="24"/>
        </w:rPr>
      </w:pPr>
    </w:p>
    <w:p w14:paraId="1B92131F" w14:textId="4DF43DA4" w:rsidR="00211664" w:rsidRDefault="00211664">
      <w:pPr>
        <w:spacing w:after="160" w:line="259" w:lineRule="auto"/>
        <w:rPr>
          <w:sz w:val="24"/>
          <w:szCs w:val="24"/>
        </w:rPr>
      </w:pPr>
    </w:p>
    <w:p w14:paraId="2DED8AF4" w14:textId="77777777" w:rsidR="00211664" w:rsidRDefault="00211664">
      <w:pPr>
        <w:spacing w:after="160" w:line="259" w:lineRule="auto"/>
        <w:rPr>
          <w:sz w:val="24"/>
          <w:szCs w:val="24"/>
        </w:rPr>
      </w:pPr>
    </w:p>
    <w:p w14:paraId="09084DB4" w14:textId="77777777" w:rsidR="00397173" w:rsidRDefault="00397173">
      <w:pPr>
        <w:spacing w:after="160" w:line="259" w:lineRule="auto"/>
        <w:rPr>
          <w:sz w:val="24"/>
          <w:szCs w:val="24"/>
        </w:rPr>
      </w:pP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Pr>
          <w:rFonts w:ascii="Calibri" w:eastAsia="Times New Roman" w:hAnsi="Calibri" w:cs="Times New Roman"/>
          <w:noProof/>
          <w:color w:val="auto"/>
          <w:sz w:val="22"/>
          <w:szCs w:val="22"/>
          <w:lang w:eastAsia="en-GB"/>
        </w:rPr>
        <w:fldChar w:fldCharType="begin"/>
      </w:r>
      <w:r>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Pr>
          <w:rFonts w:ascii="Calibri" w:eastAsia="Times New Roman" w:hAnsi="Calibri" w:cs="Times New Roman"/>
          <w:noProof/>
          <w:color w:val="auto"/>
          <w:sz w:val="22"/>
          <w:szCs w:val="22"/>
          <w:lang w:eastAsia="en-GB"/>
        </w:rPr>
        <w:fldChar w:fldCharType="separate"/>
      </w:r>
      <w:r w:rsidR="00A56CE6">
        <w:rPr>
          <w:rFonts w:ascii="Calibri" w:eastAsia="Times New Roman" w:hAnsi="Calibri" w:cs="Times New Roman"/>
          <w:noProof/>
          <w:color w:val="auto"/>
          <w:sz w:val="22"/>
          <w:szCs w:val="22"/>
          <w:lang w:eastAsia="en-GB"/>
        </w:rPr>
        <w:fldChar w:fldCharType="begin"/>
      </w:r>
      <w:r w:rsidR="00A56CE6">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A56CE6">
        <w:rPr>
          <w:rFonts w:ascii="Calibri" w:eastAsia="Times New Roman" w:hAnsi="Calibri" w:cs="Times New Roman"/>
          <w:noProof/>
          <w:color w:val="auto"/>
          <w:sz w:val="22"/>
          <w:szCs w:val="22"/>
          <w:lang w:eastAsia="en-GB"/>
        </w:rPr>
        <w:fldChar w:fldCharType="separate"/>
      </w:r>
      <w:r w:rsidR="001F6539">
        <w:rPr>
          <w:rFonts w:ascii="Calibri" w:eastAsia="Times New Roman" w:hAnsi="Calibri" w:cs="Times New Roman"/>
          <w:noProof/>
          <w:color w:val="auto"/>
          <w:sz w:val="22"/>
          <w:szCs w:val="22"/>
          <w:lang w:eastAsia="en-GB"/>
        </w:rPr>
        <w:fldChar w:fldCharType="begin"/>
      </w:r>
      <w:r w:rsidR="001F6539">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1F6539">
        <w:rPr>
          <w:rFonts w:ascii="Calibri" w:eastAsia="Times New Roman" w:hAnsi="Calibri" w:cs="Times New Roman"/>
          <w:noProof/>
          <w:color w:val="auto"/>
          <w:sz w:val="22"/>
          <w:szCs w:val="22"/>
          <w:lang w:eastAsia="en-GB"/>
        </w:rPr>
        <w:fldChar w:fldCharType="separate"/>
      </w:r>
      <w:r w:rsidR="00AF72DE">
        <w:rPr>
          <w:rFonts w:ascii="Calibri" w:eastAsia="Times New Roman" w:hAnsi="Calibri" w:cs="Times New Roman"/>
          <w:noProof/>
          <w:color w:val="auto"/>
          <w:sz w:val="22"/>
          <w:szCs w:val="22"/>
          <w:lang w:eastAsia="en-GB"/>
        </w:rPr>
        <w:fldChar w:fldCharType="begin"/>
      </w:r>
      <w:r w:rsidR="00AF72DE">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AF72DE">
        <w:rPr>
          <w:rFonts w:ascii="Calibri" w:eastAsia="Times New Roman" w:hAnsi="Calibri" w:cs="Times New Roman"/>
          <w:noProof/>
          <w:color w:val="auto"/>
          <w:sz w:val="22"/>
          <w:szCs w:val="22"/>
          <w:lang w:eastAsia="en-GB"/>
        </w:rPr>
        <w:fldChar w:fldCharType="separate"/>
      </w:r>
      <w:r w:rsidR="007B20EF">
        <w:rPr>
          <w:rFonts w:ascii="Calibri" w:eastAsia="Times New Roman" w:hAnsi="Calibri" w:cs="Times New Roman"/>
          <w:noProof/>
          <w:color w:val="auto"/>
          <w:sz w:val="22"/>
          <w:szCs w:val="22"/>
          <w:lang w:eastAsia="en-GB"/>
        </w:rPr>
        <w:fldChar w:fldCharType="begin"/>
      </w:r>
      <w:r w:rsidR="007B20EF">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7B20EF">
        <w:rPr>
          <w:rFonts w:ascii="Calibri" w:eastAsia="Times New Roman" w:hAnsi="Calibri" w:cs="Times New Roman"/>
          <w:noProof/>
          <w:color w:val="auto"/>
          <w:sz w:val="22"/>
          <w:szCs w:val="22"/>
          <w:lang w:eastAsia="en-GB"/>
        </w:rPr>
        <w:fldChar w:fldCharType="separate"/>
      </w:r>
      <w:r w:rsidR="003D1F51">
        <w:rPr>
          <w:rFonts w:ascii="Calibri" w:eastAsia="Times New Roman" w:hAnsi="Calibri" w:cs="Times New Roman"/>
          <w:noProof/>
          <w:color w:val="auto"/>
          <w:sz w:val="22"/>
          <w:szCs w:val="22"/>
          <w:lang w:eastAsia="en-GB"/>
        </w:rPr>
        <w:fldChar w:fldCharType="begin"/>
      </w:r>
      <w:r w:rsidR="003D1F51">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3D1F51">
        <w:rPr>
          <w:rFonts w:ascii="Calibri" w:eastAsia="Times New Roman" w:hAnsi="Calibri" w:cs="Times New Roman"/>
          <w:noProof/>
          <w:color w:val="auto"/>
          <w:sz w:val="22"/>
          <w:szCs w:val="22"/>
          <w:lang w:eastAsia="en-GB"/>
        </w:rPr>
        <w:fldChar w:fldCharType="separate"/>
      </w:r>
      <w:r w:rsidR="00393DA3">
        <w:rPr>
          <w:rFonts w:ascii="Calibri" w:eastAsia="Times New Roman" w:hAnsi="Calibri" w:cs="Times New Roman"/>
          <w:noProof/>
          <w:color w:val="auto"/>
          <w:sz w:val="22"/>
          <w:szCs w:val="22"/>
          <w:lang w:eastAsia="en-GB"/>
        </w:rPr>
        <w:fldChar w:fldCharType="begin"/>
      </w:r>
      <w:r w:rsidR="00393DA3">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393DA3">
        <w:rPr>
          <w:rFonts w:ascii="Calibri" w:eastAsia="Times New Roman" w:hAnsi="Calibri" w:cs="Times New Roman"/>
          <w:noProof/>
          <w:color w:val="auto"/>
          <w:sz w:val="22"/>
          <w:szCs w:val="22"/>
          <w:lang w:eastAsia="en-GB"/>
        </w:rPr>
        <w:fldChar w:fldCharType="separate"/>
      </w:r>
      <w:r w:rsidR="00CD4DAE">
        <w:rPr>
          <w:rFonts w:ascii="Calibri" w:eastAsia="Times New Roman" w:hAnsi="Calibri" w:cs="Times New Roman"/>
          <w:noProof/>
          <w:color w:val="auto"/>
          <w:sz w:val="22"/>
          <w:szCs w:val="22"/>
          <w:lang w:eastAsia="en-GB"/>
        </w:rPr>
        <w:fldChar w:fldCharType="begin"/>
      </w:r>
      <w:r w:rsidR="00CD4DAE">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CD4DAE">
        <w:rPr>
          <w:rFonts w:ascii="Calibri" w:eastAsia="Times New Roman" w:hAnsi="Calibri" w:cs="Times New Roman"/>
          <w:noProof/>
          <w:color w:val="auto"/>
          <w:sz w:val="22"/>
          <w:szCs w:val="22"/>
          <w:lang w:eastAsia="en-GB"/>
        </w:rPr>
        <w:fldChar w:fldCharType="separate"/>
      </w:r>
      <w:r w:rsidR="001D2D32">
        <w:rPr>
          <w:rFonts w:ascii="Calibri" w:eastAsia="Times New Roman" w:hAnsi="Calibri" w:cs="Times New Roman"/>
          <w:noProof/>
          <w:color w:val="auto"/>
          <w:sz w:val="22"/>
          <w:szCs w:val="22"/>
          <w:lang w:eastAsia="en-GB"/>
        </w:rPr>
        <w:fldChar w:fldCharType="begin"/>
      </w:r>
      <w:r w:rsidR="001D2D32">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1D2D32">
        <w:rPr>
          <w:rFonts w:ascii="Calibri" w:eastAsia="Times New Roman" w:hAnsi="Calibri" w:cs="Times New Roman"/>
          <w:noProof/>
          <w:color w:val="auto"/>
          <w:sz w:val="22"/>
          <w:szCs w:val="22"/>
          <w:lang w:eastAsia="en-GB"/>
        </w:rPr>
        <w:fldChar w:fldCharType="separate"/>
      </w:r>
      <w:r w:rsidR="007B378F">
        <w:rPr>
          <w:rFonts w:ascii="Calibri" w:eastAsia="Times New Roman" w:hAnsi="Calibri" w:cs="Times New Roman"/>
          <w:noProof/>
          <w:color w:val="auto"/>
          <w:sz w:val="22"/>
          <w:szCs w:val="22"/>
          <w:lang w:eastAsia="en-GB"/>
        </w:rPr>
        <w:fldChar w:fldCharType="begin"/>
      </w:r>
      <w:r w:rsidR="007B378F">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7B378F">
        <w:rPr>
          <w:rFonts w:ascii="Calibri" w:eastAsia="Times New Roman" w:hAnsi="Calibri" w:cs="Times New Roman"/>
          <w:noProof/>
          <w:color w:val="auto"/>
          <w:sz w:val="22"/>
          <w:szCs w:val="22"/>
          <w:lang w:eastAsia="en-GB"/>
        </w:rPr>
        <w:fldChar w:fldCharType="separate"/>
      </w:r>
      <w:r w:rsidR="00821DCA">
        <w:rPr>
          <w:rFonts w:ascii="Calibri" w:eastAsia="Times New Roman" w:hAnsi="Calibri" w:cs="Times New Roman"/>
          <w:noProof/>
          <w:color w:val="auto"/>
          <w:sz w:val="22"/>
          <w:szCs w:val="22"/>
          <w:lang w:eastAsia="en-GB"/>
        </w:rPr>
        <w:fldChar w:fldCharType="begin"/>
      </w:r>
      <w:r w:rsidR="00821DCA">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821DCA">
        <w:rPr>
          <w:rFonts w:ascii="Calibri" w:eastAsia="Times New Roman" w:hAnsi="Calibri" w:cs="Times New Roman"/>
          <w:noProof/>
          <w:color w:val="auto"/>
          <w:sz w:val="22"/>
          <w:szCs w:val="22"/>
          <w:lang w:eastAsia="en-GB"/>
        </w:rPr>
        <w:fldChar w:fldCharType="separate"/>
      </w:r>
      <w:r w:rsidR="003D0C80">
        <w:rPr>
          <w:rFonts w:ascii="Calibri" w:eastAsia="Times New Roman" w:hAnsi="Calibri" w:cs="Times New Roman"/>
          <w:noProof/>
          <w:color w:val="auto"/>
          <w:sz w:val="22"/>
          <w:szCs w:val="22"/>
          <w:lang w:eastAsia="en-GB"/>
        </w:rPr>
        <w:fldChar w:fldCharType="begin"/>
      </w:r>
      <w:r w:rsidR="003D0C80">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3D0C80">
        <w:rPr>
          <w:rFonts w:ascii="Calibri" w:eastAsia="Times New Roman" w:hAnsi="Calibri" w:cs="Times New Roman"/>
          <w:noProof/>
          <w:color w:val="auto"/>
          <w:sz w:val="22"/>
          <w:szCs w:val="22"/>
          <w:lang w:eastAsia="en-GB"/>
        </w:rPr>
        <w:fldChar w:fldCharType="separate"/>
      </w:r>
      <w:r w:rsidR="001C16AC">
        <w:rPr>
          <w:rFonts w:ascii="Calibri" w:eastAsia="Times New Roman" w:hAnsi="Calibri" w:cs="Times New Roman"/>
          <w:noProof/>
          <w:color w:val="auto"/>
          <w:sz w:val="22"/>
          <w:szCs w:val="22"/>
          <w:lang w:eastAsia="en-GB"/>
        </w:rPr>
        <w:fldChar w:fldCharType="begin"/>
      </w:r>
      <w:r w:rsidR="001C16AC">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1C16AC">
        <w:rPr>
          <w:rFonts w:ascii="Calibri" w:eastAsia="Times New Roman" w:hAnsi="Calibri" w:cs="Times New Roman"/>
          <w:noProof/>
          <w:color w:val="auto"/>
          <w:sz w:val="22"/>
          <w:szCs w:val="22"/>
          <w:lang w:eastAsia="en-GB"/>
        </w:rPr>
        <w:fldChar w:fldCharType="separate"/>
      </w:r>
      <w:r w:rsidR="001F20BA">
        <w:rPr>
          <w:rFonts w:ascii="Calibri" w:eastAsia="Times New Roman" w:hAnsi="Calibri" w:cs="Times New Roman"/>
          <w:noProof/>
          <w:color w:val="auto"/>
          <w:sz w:val="22"/>
          <w:szCs w:val="22"/>
          <w:lang w:eastAsia="en-GB"/>
        </w:rPr>
        <w:fldChar w:fldCharType="begin"/>
      </w:r>
      <w:r w:rsidR="001F20BA">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1F20BA">
        <w:rPr>
          <w:rFonts w:ascii="Calibri" w:eastAsia="Times New Roman" w:hAnsi="Calibri" w:cs="Times New Roman"/>
          <w:noProof/>
          <w:color w:val="auto"/>
          <w:sz w:val="22"/>
          <w:szCs w:val="22"/>
          <w:lang w:eastAsia="en-GB"/>
        </w:rPr>
        <w:fldChar w:fldCharType="separate"/>
      </w:r>
      <w:r w:rsidR="00D2390D">
        <w:rPr>
          <w:rFonts w:ascii="Calibri" w:eastAsia="Times New Roman" w:hAnsi="Calibri" w:cs="Times New Roman"/>
          <w:noProof/>
          <w:color w:val="auto"/>
          <w:sz w:val="22"/>
          <w:szCs w:val="22"/>
          <w:lang w:eastAsia="en-GB"/>
        </w:rPr>
        <w:fldChar w:fldCharType="begin"/>
      </w:r>
      <w:r w:rsidR="00D2390D">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D2390D">
        <w:rPr>
          <w:rFonts w:ascii="Calibri" w:eastAsia="Times New Roman" w:hAnsi="Calibri" w:cs="Times New Roman"/>
          <w:noProof/>
          <w:color w:val="auto"/>
          <w:sz w:val="22"/>
          <w:szCs w:val="22"/>
          <w:lang w:eastAsia="en-GB"/>
        </w:rPr>
        <w:fldChar w:fldCharType="separate"/>
      </w:r>
      <w:r w:rsidR="00BA5B97">
        <w:rPr>
          <w:rFonts w:ascii="Calibri" w:eastAsia="Times New Roman" w:hAnsi="Calibri" w:cs="Times New Roman"/>
          <w:noProof/>
          <w:color w:val="auto"/>
          <w:sz w:val="22"/>
          <w:szCs w:val="22"/>
          <w:lang w:eastAsia="en-GB"/>
        </w:rPr>
        <w:fldChar w:fldCharType="begin"/>
      </w:r>
      <w:r w:rsidR="00BA5B97">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BA5B97">
        <w:rPr>
          <w:rFonts w:ascii="Calibri" w:eastAsia="Times New Roman" w:hAnsi="Calibri" w:cs="Times New Roman"/>
          <w:noProof/>
          <w:color w:val="auto"/>
          <w:sz w:val="22"/>
          <w:szCs w:val="22"/>
          <w:lang w:eastAsia="en-GB"/>
        </w:rPr>
        <w:fldChar w:fldCharType="separate"/>
      </w:r>
      <w:r w:rsidR="00897FAC">
        <w:rPr>
          <w:rFonts w:ascii="Calibri" w:eastAsia="Times New Roman" w:hAnsi="Calibri" w:cs="Times New Roman"/>
          <w:noProof/>
          <w:color w:val="auto"/>
          <w:sz w:val="22"/>
          <w:szCs w:val="22"/>
          <w:lang w:eastAsia="en-GB"/>
        </w:rPr>
        <w:fldChar w:fldCharType="begin"/>
      </w:r>
      <w:r w:rsidR="00897FAC">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897FAC">
        <w:rPr>
          <w:rFonts w:ascii="Calibri" w:eastAsia="Times New Roman" w:hAnsi="Calibri" w:cs="Times New Roman"/>
          <w:noProof/>
          <w:color w:val="auto"/>
          <w:sz w:val="22"/>
          <w:szCs w:val="22"/>
          <w:lang w:eastAsia="en-GB"/>
        </w:rPr>
        <w:fldChar w:fldCharType="separate"/>
      </w:r>
      <w:r w:rsidR="007F7A4D">
        <w:rPr>
          <w:rFonts w:ascii="Calibri" w:eastAsia="Times New Roman" w:hAnsi="Calibri" w:cs="Times New Roman"/>
          <w:noProof/>
          <w:color w:val="auto"/>
          <w:sz w:val="22"/>
          <w:szCs w:val="22"/>
          <w:lang w:eastAsia="en-GB"/>
        </w:rPr>
        <w:fldChar w:fldCharType="begin"/>
      </w:r>
      <w:r w:rsidR="007F7A4D">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7F7A4D">
        <w:rPr>
          <w:rFonts w:ascii="Calibri" w:eastAsia="Times New Roman" w:hAnsi="Calibri" w:cs="Times New Roman"/>
          <w:noProof/>
          <w:color w:val="auto"/>
          <w:sz w:val="22"/>
          <w:szCs w:val="22"/>
          <w:lang w:eastAsia="en-GB"/>
        </w:rPr>
        <w:fldChar w:fldCharType="separate"/>
      </w:r>
      <w:r w:rsidR="00437E13">
        <w:rPr>
          <w:rFonts w:ascii="Calibri" w:eastAsia="Times New Roman" w:hAnsi="Calibri" w:cs="Times New Roman"/>
          <w:noProof/>
          <w:color w:val="auto"/>
          <w:sz w:val="22"/>
          <w:szCs w:val="22"/>
          <w:lang w:eastAsia="en-GB"/>
        </w:rPr>
        <w:fldChar w:fldCharType="begin"/>
      </w:r>
      <w:r w:rsidR="00437E13">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437E13">
        <w:rPr>
          <w:rFonts w:ascii="Calibri" w:eastAsia="Times New Roman" w:hAnsi="Calibri" w:cs="Times New Roman"/>
          <w:noProof/>
          <w:color w:val="auto"/>
          <w:sz w:val="22"/>
          <w:szCs w:val="22"/>
          <w:lang w:eastAsia="en-GB"/>
        </w:rPr>
        <w:fldChar w:fldCharType="separate"/>
      </w:r>
      <w:r w:rsidR="00A1477F">
        <w:rPr>
          <w:rFonts w:ascii="Calibri" w:eastAsia="Times New Roman" w:hAnsi="Calibri" w:cs="Times New Roman"/>
          <w:noProof/>
          <w:color w:val="auto"/>
          <w:sz w:val="22"/>
          <w:szCs w:val="22"/>
          <w:lang w:eastAsia="en-GB"/>
        </w:rPr>
        <w:fldChar w:fldCharType="begin"/>
      </w:r>
      <w:r w:rsidR="00A1477F">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A1477F">
        <w:rPr>
          <w:rFonts w:ascii="Calibri" w:eastAsia="Times New Roman" w:hAnsi="Calibri" w:cs="Times New Roman"/>
          <w:noProof/>
          <w:color w:val="auto"/>
          <w:sz w:val="22"/>
          <w:szCs w:val="22"/>
          <w:lang w:eastAsia="en-GB"/>
        </w:rPr>
        <w:fldChar w:fldCharType="separate"/>
      </w:r>
      <w:r w:rsidR="00655D94">
        <w:rPr>
          <w:rFonts w:ascii="Calibri" w:eastAsia="Times New Roman" w:hAnsi="Calibri" w:cs="Times New Roman"/>
          <w:noProof/>
          <w:color w:val="auto"/>
          <w:sz w:val="22"/>
          <w:szCs w:val="22"/>
          <w:lang w:eastAsia="en-GB"/>
        </w:rPr>
        <w:fldChar w:fldCharType="begin"/>
      </w:r>
      <w:r w:rsidR="00655D94">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655D94">
        <w:rPr>
          <w:rFonts w:ascii="Calibri" w:eastAsia="Times New Roman" w:hAnsi="Calibri" w:cs="Times New Roman"/>
          <w:noProof/>
          <w:color w:val="auto"/>
          <w:sz w:val="22"/>
          <w:szCs w:val="22"/>
          <w:lang w:eastAsia="en-GB"/>
        </w:rPr>
        <w:fldChar w:fldCharType="separate"/>
      </w:r>
      <w:r w:rsidR="005B2FCD">
        <w:rPr>
          <w:rFonts w:ascii="Calibri" w:eastAsia="Times New Roman" w:hAnsi="Calibri" w:cs="Times New Roman"/>
          <w:noProof/>
          <w:color w:val="auto"/>
          <w:sz w:val="22"/>
          <w:szCs w:val="22"/>
          <w:lang w:eastAsia="en-GB"/>
        </w:rPr>
        <w:fldChar w:fldCharType="begin"/>
      </w:r>
      <w:r w:rsidR="005B2FCD">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5B2FCD">
        <w:rPr>
          <w:rFonts w:ascii="Calibri" w:eastAsia="Times New Roman" w:hAnsi="Calibri" w:cs="Times New Roman"/>
          <w:noProof/>
          <w:color w:val="auto"/>
          <w:sz w:val="22"/>
          <w:szCs w:val="22"/>
          <w:lang w:eastAsia="en-GB"/>
        </w:rPr>
        <w:fldChar w:fldCharType="separate"/>
      </w:r>
      <w:r w:rsidR="00BD4071">
        <w:rPr>
          <w:rFonts w:ascii="Calibri" w:eastAsia="Times New Roman" w:hAnsi="Calibri" w:cs="Times New Roman"/>
          <w:noProof/>
          <w:color w:val="auto"/>
          <w:sz w:val="22"/>
          <w:szCs w:val="22"/>
          <w:lang w:eastAsia="en-GB"/>
        </w:rPr>
        <w:fldChar w:fldCharType="begin"/>
      </w:r>
      <w:r w:rsidR="00BD4071">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BD4071">
        <w:rPr>
          <w:rFonts w:ascii="Calibri" w:eastAsia="Times New Roman" w:hAnsi="Calibri" w:cs="Times New Roman"/>
          <w:noProof/>
          <w:color w:val="auto"/>
          <w:sz w:val="22"/>
          <w:szCs w:val="22"/>
          <w:lang w:eastAsia="en-GB"/>
        </w:rPr>
        <w:fldChar w:fldCharType="separate"/>
      </w:r>
      <w:r w:rsidR="0000219C">
        <w:rPr>
          <w:rFonts w:ascii="Calibri" w:eastAsia="Times New Roman" w:hAnsi="Calibri" w:cs="Times New Roman"/>
          <w:noProof/>
          <w:color w:val="auto"/>
          <w:sz w:val="22"/>
          <w:szCs w:val="22"/>
          <w:lang w:eastAsia="en-GB"/>
        </w:rPr>
        <w:fldChar w:fldCharType="begin"/>
      </w:r>
      <w:r w:rsidR="0000219C">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00219C">
        <w:rPr>
          <w:rFonts w:ascii="Calibri" w:eastAsia="Times New Roman" w:hAnsi="Calibri" w:cs="Times New Roman"/>
          <w:noProof/>
          <w:color w:val="auto"/>
          <w:sz w:val="22"/>
          <w:szCs w:val="22"/>
          <w:lang w:eastAsia="en-GB"/>
        </w:rPr>
        <w:fldChar w:fldCharType="separate"/>
      </w:r>
      <w:r w:rsidR="00EC51BC">
        <w:rPr>
          <w:rFonts w:ascii="Calibri" w:eastAsia="Times New Roman" w:hAnsi="Calibri" w:cs="Times New Roman"/>
          <w:noProof/>
          <w:color w:val="auto"/>
          <w:sz w:val="22"/>
          <w:szCs w:val="22"/>
          <w:lang w:eastAsia="en-GB"/>
        </w:rPr>
        <w:fldChar w:fldCharType="begin"/>
      </w:r>
      <w:r w:rsidR="00EC51BC">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EC51BC">
        <w:rPr>
          <w:rFonts w:ascii="Calibri" w:eastAsia="Times New Roman" w:hAnsi="Calibri" w:cs="Times New Roman"/>
          <w:noProof/>
          <w:color w:val="auto"/>
          <w:sz w:val="22"/>
          <w:szCs w:val="22"/>
          <w:lang w:eastAsia="en-GB"/>
        </w:rPr>
        <w:fldChar w:fldCharType="separate"/>
      </w:r>
      <w:r w:rsidR="007064F6">
        <w:rPr>
          <w:rFonts w:ascii="Calibri" w:eastAsia="Times New Roman" w:hAnsi="Calibri" w:cs="Times New Roman"/>
          <w:noProof/>
          <w:color w:val="auto"/>
          <w:sz w:val="22"/>
          <w:szCs w:val="22"/>
          <w:lang w:eastAsia="en-GB"/>
        </w:rPr>
        <w:fldChar w:fldCharType="begin"/>
      </w:r>
      <w:r w:rsidR="007064F6">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7064F6">
        <w:rPr>
          <w:rFonts w:ascii="Calibri" w:eastAsia="Times New Roman" w:hAnsi="Calibri" w:cs="Times New Roman"/>
          <w:noProof/>
          <w:color w:val="auto"/>
          <w:sz w:val="22"/>
          <w:szCs w:val="22"/>
          <w:lang w:eastAsia="en-GB"/>
        </w:rPr>
        <w:fldChar w:fldCharType="separate"/>
      </w:r>
      <w:r w:rsidR="00D744DC">
        <w:rPr>
          <w:rFonts w:ascii="Calibri" w:eastAsia="Times New Roman" w:hAnsi="Calibri" w:cs="Times New Roman"/>
          <w:noProof/>
          <w:color w:val="auto"/>
          <w:sz w:val="22"/>
          <w:szCs w:val="22"/>
          <w:lang w:eastAsia="en-GB"/>
        </w:rPr>
        <w:fldChar w:fldCharType="begin"/>
      </w:r>
      <w:r w:rsidR="00D744DC">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D744DC">
        <w:rPr>
          <w:rFonts w:ascii="Calibri" w:eastAsia="Times New Roman" w:hAnsi="Calibri" w:cs="Times New Roman"/>
          <w:noProof/>
          <w:color w:val="auto"/>
          <w:sz w:val="22"/>
          <w:szCs w:val="22"/>
          <w:lang w:eastAsia="en-GB"/>
        </w:rPr>
        <w:fldChar w:fldCharType="separate"/>
      </w:r>
      <w:r w:rsidR="00060BA0">
        <w:rPr>
          <w:rFonts w:ascii="Calibri" w:eastAsia="Times New Roman" w:hAnsi="Calibri" w:cs="Times New Roman"/>
          <w:noProof/>
          <w:color w:val="auto"/>
          <w:sz w:val="22"/>
          <w:szCs w:val="22"/>
          <w:lang w:eastAsia="en-GB"/>
        </w:rPr>
        <w:fldChar w:fldCharType="begin"/>
      </w:r>
      <w:r w:rsidR="00060BA0">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060BA0">
        <w:rPr>
          <w:rFonts w:ascii="Calibri" w:eastAsia="Times New Roman" w:hAnsi="Calibri" w:cs="Times New Roman"/>
          <w:noProof/>
          <w:color w:val="auto"/>
          <w:sz w:val="22"/>
          <w:szCs w:val="22"/>
          <w:lang w:eastAsia="en-GB"/>
        </w:rPr>
        <w:fldChar w:fldCharType="separate"/>
      </w:r>
      <w:r w:rsidR="00F12939">
        <w:rPr>
          <w:rFonts w:ascii="Calibri" w:eastAsia="Times New Roman" w:hAnsi="Calibri" w:cs="Times New Roman"/>
          <w:noProof/>
          <w:color w:val="auto"/>
          <w:sz w:val="22"/>
          <w:szCs w:val="22"/>
          <w:lang w:eastAsia="en-GB"/>
        </w:rPr>
        <w:fldChar w:fldCharType="begin"/>
      </w:r>
      <w:r w:rsidR="00F12939">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F12939">
        <w:rPr>
          <w:rFonts w:ascii="Calibri" w:eastAsia="Times New Roman" w:hAnsi="Calibri" w:cs="Times New Roman"/>
          <w:noProof/>
          <w:color w:val="auto"/>
          <w:sz w:val="22"/>
          <w:szCs w:val="22"/>
          <w:lang w:eastAsia="en-GB"/>
        </w:rPr>
        <w:fldChar w:fldCharType="separate"/>
      </w:r>
      <w:r w:rsidR="00FB4C6E">
        <w:rPr>
          <w:rFonts w:ascii="Calibri" w:eastAsia="Times New Roman" w:hAnsi="Calibri" w:cs="Times New Roman"/>
          <w:noProof/>
          <w:color w:val="auto"/>
          <w:sz w:val="22"/>
          <w:szCs w:val="22"/>
          <w:lang w:eastAsia="en-GB"/>
        </w:rPr>
        <w:fldChar w:fldCharType="begin"/>
      </w:r>
      <w:r w:rsidR="00FB4C6E">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FB4C6E">
        <w:rPr>
          <w:rFonts w:ascii="Calibri" w:eastAsia="Times New Roman" w:hAnsi="Calibri" w:cs="Times New Roman"/>
          <w:noProof/>
          <w:color w:val="auto"/>
          <w:sz w:val="22"/>
          <w:szCs w:val="22"/>
          <w:lang w:eastAsia="en-GB"/>
        </w:rPr>
        <w:fldChar w:fldCharType="separate"/>
      </w:r>
      <w:r w:rsidR="00C6693F">
        <w:rPr>
          <w:rFonts w:ascii="Calibri" w:eastAsia="Times New Roman" w:hAnsi="Calibri" w:cs="Times New Roman"/>
          <w:noProof/>
          <w:color w:val="auto"/>
          <w:sz w:val="22"/>
          <w:szCs w:val="22"/>
          <w:lang w:eastAsia="en-GB"/>
        </w:rPr>
        <w:fldChar w:fldCharType="begin"/>
      </w:r>
      <w:r w:rsidR="00C6693F">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C6693F">
        <w:rPr>
          <w:rFonts w:ascii="Calibri" w:eastAsia="Times New Roman" w:hAnsi="Calibri" w:cs="Times New Roman"/>
          <w:noProof/>
          <w:color w:val="auto"/>
          <w:sz w:val="22"/>
          <w:szCs w:val="22"/>
          <w:lang w:eastAsia="en-GB"/>
        </w:rPr>
        <w:fldChar w:fldCharType="separate"/>
      </w:r>
      <w:r w:rsidR="00B51949">
        <w:rPr>
          <w:rFonts w:ascii="Calibri" w:eastAsia="Times New Roman" w:hAnsi="Calibri" w:cs="Times New Roman"/>
          <w:noProof/>
          <w:color w:val="auto"/>
          <w:sz w:val="22"/>
          <w:szCs w:val="22"/>
          <w:lang w:eastAsia="en-GB"/>
        </w:rPr>
        <w:fldChar w:fldCharType="begin"/>
      </w:r>
      <w:r w:rsidR="00B51949">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B51949">
        <w:rPr>
          <w:rFonts w:ascii="Calibri" w:eastAsia="Times New Roman" w:hAnsi="Calibri" w:cs="Times New Roman"/>
          <w:noProof/>
          <w:color w:val="auto"/>
          <w:sz w:val="22"/>
          <w:szCs w:val="22"/>
          <w:lang w:eastAsia="en-GB"/>
        </w:rPr>
        <w:fldChar w:fldCharType="separate"/>
      </w:r>
      <w:r w:rsidR="000476CB">
        <w:rPr>
          <w:rFonts w:ascii="Calibri" w:eastAsia="Times New Roman" w:hAnsi="Calibri" w:cs="Times New Roman"/>
          <w:noProof/>
          <w:color w:val="auto"/>
          <w:sz w:val="22"/>
          <w:szCs w:val="22"/>
          <w:lang w:eastAsia="en-GB"/>
        </w:rPr>
        <w:fldChar w:fldCharType="begin"/>
      </w:r>
      <w:r w:rsidR="000476CB">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0476CB">
        <w:rPr>
          <w:rFonts w:ascii="Calibri" w:eastAsia="Times New Roman" w:hAnsi="Calibri" w:cs="Times New Roman"/>
          <w:noProof/>
          <w:color w:val="auto"/>
          <w:sz w:val="22"/>
          <w:szCs w:val="22"/>
          <w:lang w:eastAsia="en-GB"/>
        </w:rPr>
        <w:fldChar w:fldCharType="separate"/>
      </w:r>
      <w:r w:rsidR="009264F9">
        <w:rPr>
          <w:rFonts w:ascii="Calibri" w:eastAsia="Times New Roman" w:hAnsi="Calibri" w:cs="Times New Roman"/>
          <w:noProof/>
          <w:color w:val="auto"/>
          <w:sz w:val="22"/>
          <w:szCs w:val="22"/>
          <w:lang w:eastAsia="en-GB"/>
        </w:rPr>
        <w:fldChar w:fldCharType="begin"/>
      </w:r>
      <w:r w:rsidR="009264F9">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9264F9">
        <w:rPr>
          <w:rFonts w:ascii="Calibri" w:eastAsia="Times New Roman" w:hAnsi="Calibri" w:cs="Times New Roman"/>
          <w:noProof/>
          <w:color w:val="auto"/>
          <w:sz w:val="22"/>
          <w:szCs w:val="22"/>
          <w:lang w:eastAsia="en-GB"/>
        </w:rPr>
        <w:fldChar w:fldCharType="separate"/>
      </w:r>
      <w:r w:rsidR="00B84B65">
        <w:rPr>
          <w:rFonts w:ascii="Calibri" w:eastAsia="Times New Roman" w:hAnsi="Calibri" w:cs="Times New Roman"/>
          <w:noProof/>
          <w:color w:val="auto"/>
          <w:sz w:val="22"/>
          <w:szCs w:val="22"/>
          <w:lang w:eastAsia="en-GB"/>
        </w:rPr>
        <w:fldChar w:fldCharType="begin"/>
      </w:r>
      <w:r w:rsidR="00B84B65">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B84B65">
        <w:rPr>
          <w:rFonts w:ascii="Calibri" w:eastAsia="Times New Roman" w:hAnsi="Calibri" w:cs="Times New Roman"/>
          <w:noProof/>
          <w:color w:val="auto"/>
          <w:sz w:val="22"/>
          <w:szCs w:val="22"/>
          <w:lang w:eastAsia="en-GB"/>
        </w:rPr>
        <w:fldChar w:fldCharType="separate"/>
      </w:r>
      <w:r w:rsidR="000B44B8">
        <w:rPr>
          <w:rFonts w:ascii="Calibri" w:eastAsia="Times New Roman" w:hAnsi="Calibri" w:cs="Times New Roman"/>
          <w:noProof/>
          <w:color w:val="auto"/>
          <w:sz w:val="22"/>
          <w:szCs w:val="22"/>
          <w:lang w:eastAsia="en-GB"/>
        </w:rPr>
        <w:fldChar w:fldCharType="begin"/>
      </w:r>
      <w:r w:rsidR="000B44B8">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0B44B8">
        <w:rPr>
          <w:rFonts w:ascii="Calibri" w:eastAsia="Times New Roman" w:hAnsi="Calibri" w:cs="Times New Roman"/>
          <w:noProof/>
          <w:color w:val="auto"/>
          <w:sz w:val="22"/>
          <w:szCs w:val="22"/>
          <w:lang w:eastAsia="en-GB"/>
        </w:rPr>
        <w:fldChar w:fldCharType="separate"/>
      </w:r>
      <w:r w:rsidR="008A3FC7">
        <w:rPr>
          <w:rFonts w:ascii="Calibri" w:eastAsia="Times New Roman" w:hAnsi="Calibri" w:cs="Times New Roman"/>
          <w:noProof/>
          <w:color w:val="auto"/>
          <w:sz w:val="22"/>
          <w:szCs w:val="22"/>
          <w:lang w:eastAsia="en-GB"/>
        </w:rPr>
        <w:fldChar w:fldCharType="begin"/>
      </w:r>
      <w:r w:rsidR="008A3FC7">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8A3FC7">
        <w:rPr>
          <w:rFonts w:ascii="Calibri" w:eastAsia="Times New Roman" w:hAnsi="Calibri" w:cs="Times New Roman"/>
          <w:noProof/>
          <w:color w:val="auto"/>
          <w:sz w:val="22"/>
          <w:szCs w:val="22"/>
          <w:lang w:eastAsia="en-GB"/>
        </w:rPr>
        <w:fldChar w:fldCharType="separate"/>
      </w:r>
      <w:r w:rsidR="00186440">
        <w:rPr>
          <w:rFonts w:ascii="Calibri" w:eastAsia="Times New Roman" w:hAnsi="Calibri" w:cs="Times New Roman"/>
          <w:noProof/>
          <w:color w:val="auto"/>
          <w:sz w:val="22"/>
          <w:szCs w:val="22"/>
          <w:lang w:eastAsia="en-GB"/>
        </w:rPr>
        <w:fldChar w:fldCharType="begin"/>
      </w:r>
      <w:r w:rsidR="00186440">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186440">
        <w:rPr>
          <w:rFonts w:ascii="Calibri" w:eastAsia="Times New Roman" w:hAnsi="Calibri" w:cs="Times New Roman"/>
          <w:noProof/>
          <w:color w:val="auto"/>
          <w:sz w:val="22"/>
          <w:szCs w:val="22"/>
          <w:lang w:eastAsia="en-GB"/>
        </w:rPr>
        <w:fldChar w:fldCharType="separate"/>
      </w:r>
      <w:r w:rsidR="00BD5624">
        <w:rPr>
          <w:rFonts w:ascii="Calibri" w:eastAsia="Times New Roman" w:hAnsi="Calibri" w:cs="Times New Roman"/>
          <w:noProof/>
          <w:color w:val="auto"/>
          <w:sz w:val="22"/>
          <w:szCs w:val="22"/>
          <w:lang w:eastAsia="en-GB"/>
        </w:rPr>
        <w:fldChar w:fldCharType="begin"/>
      </w:r>
      <w:r w:rsidR="00BD5624">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BD5624">
        <w:rPr>
          <w:rFonts w:ascii="Calibri" w:eastAsia="Times New Roman" w:hAnsi="Calibri" w:cs="Times New Roman"/>
          <w:noProof/>
          <w:color w:val="auto"/>
          <w:sz w:val="22"/>
          <w:szCs w:val="22"/>
          <w:lang w:eastAsia="en-GB"/>
        </w:rPr>
        <w:fldChar w:fldCharType="separate"/>
      </w:r>
      <w:r w:rsidR="00274436">
        <w:rPr>
          <w:rFonts w:ascii="Calibri" w:eastAsia="Times New Roman" w:hAnsi="Calibri" w:cs="Times New Roman"/>
          <w:noProof/>
          <w:color w:val="auto"/>
          <w:sz w:val="22"/>
          <w:szCs w:val="22"/>
          <w:lang w:eastAsia="en-GB"/>
        </w:rPr>
        <w:fldChar w:fldCharType="begin"/>
      </w:r>
      <w:r w:rsidR="00274436">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274436">
        <w:rPr>
          <w:rFonts w:ascii="Calibri" w:eastAsia="Times New Roman" w:hAnsi="Calibri" w:cs="Times New Roman"/>
          <w:noProof/>
          <w:color w:val="auto"/>
          <w:sz w:val="22"/>
          <w:szCs w:val="22"/>
          <w:lang w:eastAsia="en-GB"/>
        </w:rPr>
        <w:fldChar w:fldCharType="separate"/>
      </w:r>
      <w:r w:rsidR="00703116">
        <w:rPr>
          <w:rFonts w:ascii="Calibri" w:eastAsia="Times New Roman" w:hAnsi="Calibri" w:cs="Times New Roman"/>
          <w:noProof/>
          <w:color w:val="auto"/>
          <w:sz w:val="22"/>
          <w:szCs w:val="22"/>
          <w:lang w:eastAsia="en-GB"/>
        </w:rPr>
        <w:fldChar w:fldCharType="begin"/>
      </w:r>
      <w:r w:rsidR="00703116">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703116">
        <w:rPr>
          <w:rFonts w:ascii="Calibri" w:eastAsia="Times New Roman" w:hAnsi="Calibri" w:cs="Times New Roman"/>
          <w:noProof/>
          <w:color w:val="auto"/>
          <w:sz w:val="22"/>
          <w:szCs w:val="22"/>
          <w:lang w:eastAsia="en-GB"/>
        </w:rPr>
        <w:fldChar w:fldCharType="separate"/>
      </w:r>
      <w:r w:rsidR="00F1238A">
        <w:rPr>
          <w:rFonts w:ascii="Calibri" w:eastAsia="Times New Roman" w:hAnsi="Calibri" w:cs="Times New Roman"/>
          <w:noProof/>
          <w:color w:val="auto"/>
          <w:sz w:val="22"/>
          <w:szCs w:val="22"/>
          <w:lang w:eastAsia="en-GB"/>
        </w:rPr>
        <w:fldChar w:fldCharType="begin"/>
      </w:r>
      <w:r w:rsidR="00F1238A">
        <w:rPr>
          <w:rFonts w:ascii="Calibri" w:eastAsia="Times New Roman" w:hAnsi="Calibri" w:cs="Times New Roman"/>
          <w:noProof/>
          <w:color w:val="auto"/>
          <w:sz w:val="22"/>
          <w:szCs w:val="22"/>
          <w:lang w:eastAsia="en-GB"/>
        </w:rPr>
        <w:instrText xml:space="preserve"> INCLUDEPICTURE  "cid:20f9729e-9f50-4597-a2ad-a8e5ced26041@GBRP123.PROD.OUTLOOK.COM" \* MERGEFORMATINET </w:instrText>
      </w:r>
      <w:r w:rsidR="00F1238A">
        <w:rPr>
          <w:rFonts w:ascii="Calibri" w:eastAsia="Times New Roman" w:hAnsi="Calibri" w:cs="Times New Roman"/>
          <w:noProof/>
          <w:color w:val="auto"/>
          <w:sz w:val="22"/>
          <w:szCs w:val="22"/>
          <w:lang w:eastAsia="en-GB"/>
        </w:rPr>
        <w:fldChar w:fldCharType="separate"/>
      </w:r>
      <w:r w:rsidR="0077076C">
        <w:rPr>
          <w:rFonts w:ascii="Calibri" w:eastAsia="Times New Roman" w:hAnsi="Calibri" w:cs="Times New Roman"/>
          <w:noProof/>
          <w:color w:val="auto"/>
          <w:sz w:val="22"/>
          <w:szCs w:val="22"/>
          <w:lang w:eastAsia="en-GB"/>
        </w:rPr>
        <w:fldChar w:fldCharType="begin"/>
      </w:r>
      <w:r w:rsidR="0077076C">
        <w:rPr>
          <w:rFonts w:ascii="Calibri" w:eastAsia="Times New Roman" w:hAnsi="Calibri" w:cs="Times New Roman"/>
          <w:noProof/>
          <w:color w:val="auto"/>
          <w:sz w:val="22"/>
          <w:szCs w:val="22"/>
          <w:lang w:eastAsia="en-GB"/>
        </w:rPr>
        <w:instrText xml:space="preserve"> </w:instrText>
      </w:r>
      <w:r w:rsidR="0077076C">
        <w:rPr>
          <w:rFonts w:ascii="Calibri" w:eastAsia="Times New Roman" w:hAnsi="Calibri" w:cs="Times New Roman"/>
          <w:noProof/>
          <w:color w:val="auto"/>
          <w:sz w:val="22"/>
          <w:szCs w:val="22"/>
          <w:lang w:eastAsia="en-GB"/>
        </w:rPr>
        <w:instrText>INCLUDEPICTURE  "cid:20f9729e-9f50-4597</w:instrText>
      </w:r>
      <w:r w:rsidR="0077076C">
        <w:rPr>
          <w:rFonts w:ascii="Calibri" w:eastAsia="Times New Roman" w:hAnsi="Calibri" w:cs="Times New Roman"/>
          <w:noProof/>
          <w:color w:val="auto"/>
          <w:sz w:val="22"/>
          <w:szCs w:val="22"/>
          <w:lang w:eastAsia="en-GB"/>
        </w:rPr>
        <w:instrText>-a2ad-a8e5ced26041@GBRP123.PROD.OUTLOOK.COM" \* MERGEFORMATINET</w:instrText>
      </w:r>
      <w:r w:rsidR="0077076C">
        <w:rPr>
          <w:rFonts w:ascii="Calibri" w:eastAsia="Times New Roman" w:hAnsi="Calibri" w:cs="Times New Roman"/>
          <w:noProof/>
          <w:color w:val="auto"/>
          <w:sz w:val="22"/>
          <w:szCs w:val="22"/>
          <w:lang w:eastAsia="en-GB"/>
        </w:rPr>
        <w:instrText xml:space="preserve"> </w:instrText>
      </w:r>
      <w:r w:rsidR="0077076C">
        <w:rPr>
          <w:rFonts w:ascii="Calibri" w:eastAsia="Times New Roman" w:hAnsi="Calibri" w:cs="Times New Roman"/>
          <w:noProof/>
          <w:color w:val="auto"/>
          <w:sz w:val="22"/>
          <w:szCs w:val="22"/>
          <w:lang w:eastAsia="en-GB"/>
        </w:rPr>
        <w:fldChar w:fldCharType="separate"/>
      </w:r>
      <w:r w:rsidR="0077076C">
        <w:rPr>
          <w:rFonts w:ascii="Calibri" w:eastAsia="Times New Roman" w:hAnsi="Calibri" w:cs="Times New Roman"/>
          <w:noProof/>
          <w:color w:val="auto"/>
          <w:sz w:val="22"/>
          <w:szCs w:val="22"/>
          <w:lang w:eastAsia="en-GB"/>
        </w:rPr>
        <w:pict w14:anchorId="39270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2pt;height:157.8pt;visibility:visible">
            <v:imagedata r:id="rId9" r:href="rId10"/>
          </v:shape>
        </w:pict>
      </w:r>
      <w:r w:rsidR="0077076C">
        <w:rPr>
          <w:rFonts w:ascii="Calibri" w:eastAsia="Times New Roman" w:hAnsi="Calibri" w:cs="Times New Roman"/>
          <w:noProof/>
          <w:color w:val="auto"/>
          <w:sz w:val="22"/>
          <w:szCs w:val="22"/>
          <w:lang w:eastAsia="en-GB"/>
        </w:rPr>
        <w:fldChar w:fldCharType="end"/>
      </w:r>
      <w:r w:rsidR="00F1238A">
        <w:rPr>
          <w:rFonts w:ascii="Calibri" w:eastAsia="Times New Roman" w:hAnsi="Calibri" w:cs="Times New Roman"/>
          <w:noProof/>
          <w:color w:val="auto"/>
          <w:sz w:val="22"/>
          <w:szCs w:val="22"/>
          <w:lang w:eastAsia="en-GB"/>
        </w:rPr>
        <w:fldChar w:fldCharType="end"/>
      </w:r>
      <w:r w:rsidR="00703116">
        <w:rPr>
          <w:rFonts w:ascii="Calibri" w:eastAsia="Times New Roman" w:hAnsi="Calibri" w:cs="Times New Roman"/>
          <w:noProof/>
          <w:color w:val="auto"/>
          <w:sz w:val="22"/>
          <w:szCs w:val="22"/>
          <w:lang w:eastAsia="en-GB"/>
        </w:rPr>
        <w:fldChar w:fldCharType="end"/>
      </w:r>
      <w:r w:rsidR="00274436">
        <w:rPr>
          <w:rFonts w:ascii="Calibri" w:eastAsia="Times New Roman" w:hAnsi="Calibri" w:cs="Times New Roman"/>
          <w:noProof/>
          <w:color w:val="auto"/>
          <w:sz w:val="22"/>
          <w:szCs w:val="22"/>
          <w:lang w:eastAsia="en-GB"/>
        </w:rPr>
        <w:fldChar w:fldCharType="end"/>
      </w:r>
      <w:r w:rsidR="00BD5624">
        <w:rPr>
          <w:rFonts w:ascii="Calibri" w:eastAsia="Times New Roman" w:hAnsi="Calibri" w:cs="Times New Roman"/>
          <w:noProof/>
          <w:color w:val="auto"/>
          <w:sz w:val="22"/>
          <w:szCs w:val="22"/>
          <w:lang w:eastAsia="en-GB"/>
        </w:rPr>
        <w:fldChar w:fldCharType="end"/>
      </w:r>
      <w:r w:rsidR="00186440">
        <w:rPr>
          <w:rFonts w:ascii="Calibri" w:eastAsia="Times New Roman" w:hAnsi="Calibri" w:cs="Times New Roman"/>
          <w:noProof/>
          <w:color w:val="auto"/>
          <w:sz w:val="22"/>
          <w:szCs w:val="22"/>
          <w:lang w:eastAsia="en-GB"/>
        </w:rPr>
        <w:fldChar w:fldCharType="end"/>
      </w:r>
      <w:r w:rsidR="008A3FC7">
        <w:rPr>
          <w:rFonts w:ascii="Calibri" w:eastAsia="Times New Roman" w:hAnsi="Calibri" w:cs="Times New Roman"/>
          <w:noProof/>
          <w:color w:val="auto"/>
          <w:sz w:val="22"/>
          <w:szCs w:val="22"/>
          <w:lang w:eastAsia="en-GB"/>
        </w:rPr>
        <w:fldChar w:fldCharType="end"/>
      </w:r>
      <w:r w:rsidR="000B44B8">
        <w:rPr>
          <w:rFonts w:ascii="Calibri" w:eastAsia="Times New Roman" w:hAnsi="Calibri" w:cs="Times New Roman"/>
          <w:noProof/>
          <w:color w:val="auto"/>
          <w:sz w:val="22"/>
          <w:szCs w:val="22"/>
          <w:lang w:eastAsia="en-GB"/>
        </w:rPr>
        <w:fldChar w:fldCharType="end"/>
      </w:r>
      <w:r w:rsidR="00B84B65">
        <w:rPr>
          <w:rFonts w:ascii="Calibri" w:eastAsia="Times New Roman" w:hAnsi="Calibri" w:cs="Times New Roman"/>
          <w:noProof/>
          <w:color w:val="auto"/>
          <w:sz w:val="22"/>
          <w:szCs w:val="22"/>
          <w:lang w:eastAsia="en-GB"/>
        </w:rPr>
        <w:fldChar w:fldCharType="end"/>
      </w:r>
      <w:r w:rsidR="009264F9">
        <w:rPr>
          <w:rFonts w:ascii="Calibri" w:eastAsia="Times New Roman" w:hAnsi="Calibri" w:cs="Times New Roman"/>
          <w:noProof/>
          <w:color w:val="auto"/>
          <w:sz w:val="22"/>
          <w:szCs w:val="22"/>
          <w:lang w:eastAsia="en-GB"/>
        </w:rPr>
        <w:fldChar w:fldCharType="end"/>
      </w:r>
      <w:r w:rsidR="000476CB">
        <w:rPr>
          <w:rFonts w:ascii="Calibri" w:eastAsia="Times New Roman" w:hAnsi="Calibri" w:cs="Times New Roman"/>
          <w:noProof/>
          <w:color w:val="auto"/>
          <w:sz w:val="22"/>
          <w:szCs w:val="22"/>
          <w:lang w:eastAsia="en-GB"/>
        </w:rPr>
        <w:fldChar w:fldCharType="end"/>
      </w:r>
      <w:r w:rsidR="00B51949">
        <w:rPr>
          <w:rFonts w:ascii="Calibri" w:eastAsia="Times New Roman" w:hAnsi="Calibri" w:cs="Times New Roman"/>
          <w:noProof/>
          <w:color w:val="auto"/>
          <w:sz w:val="22"/>
          <w:szCs w:val="22"/>
          <w:lang w:eastAsia="en-GB"/>
        </w:rPr>
        <w:fldChar w:fldCharType="end"/>
      </w:r>
      <w:r w:rsidR="00C6693F">
        <w:rPr>
          <w:rFonts w:ascii="Calibri" w:eastAsia="Times New Roman" w:hAnsi="Calibri" w:cs="Times New Roman"/>
          <w:noProof/>
          <w:color w:val="auto"/>
          <w:sz w:val="22"/>
          <w:szCs w:val="22"/>
          <w:lang w:eastAsia="en-GB"/>
        </w:rPr>
        <w:fldChar w:fldCharType="end"/>
      </w:r>
      <w:r w:rsidR="00FB4C6E">
        <w:rPr>
          <w:rFonts w:ascii="Calibri" w:eastAsia="Times New Roman" w:hAnsi="Calibri" w:cs="Times New Roman"/>
          <w:noProof/>
          <w:color w:val="auto"/>
          <w:sz w:val="22"/>
          <w:szCs w:val="22"/>
          <w:lang w:eastAsia="en-GB"/>
        </w:rPr>
        <w:fldChar w:fldCharType="end"/>
      </w:r>
      <w:r w:rsidR="00F12939">
        <w:rPr>
          <w:rFonts w:ascii="Calibri" w:eastAsia="Times New Roman" w:hAnsi="Calibri" w:cs="Times New Roman"/>
          <w:noProof/>
          <w:color w:val="auto"/>
          <w:sz w:val="22"/>
          <w:szCs w:val="22"/>
          <w:lang w:eastAsia="en-GB"/>
        </w:rPr>
        <w:fldChar w:fldCharType="end"/>
      </w:r>
      <w:r w:rsidR="00060BA0">
        <w:rPr>
          <w:rFonts w:ascii="Calibri" w:eastAsia="Times New Roman" w:hAnsi="Calibri" w:cs="Times New Roman"/>
          <w:noProof/>
          <w:color w:val="auto"/>
          <w:sz w:val="22"/>
          <w:szCs w:val="22"/>
          <w:lang w:eastAsia="en-GB"/>
        </w:rPr>
        <w:fldChar w:fldCharType="end"/>
      </w:r>
      <w:r w:rsidR="00D744DC">
        <w:rPr>
          <w:rFonts w:ascii="Calibri" w:eastAsia="Times New Roman" w:hAnsi="Calibri" w:cs="Times New Roman"/>
          <w:noProof/>
          <w:color w:val="auto"/>
          <w:sz w:val="22"/>
          <w:szCs w:val="22"/>
          <w:lang w:eastAsia="en-GB"/>
        </w:rPr>
        <w:fldChar w:fldCharType="end"/>
      </w:r>
      <w:r w:rsidR="007064F6">
        <w:rPr>
          <w:rFonts w:ascii="Calibri" w:eastAsia="Times New Roman" w:hAnsi="Calibri" w:cs="Times New Roman"/>
          <w:noProof/>
          <w:color w:val="auto"/>
          <w:sz w:val="22"/>
          <w:szCs w:val="22"/>
          <w:lang w:eastAsia="en-GB"/>
        </w:rPr>
        <w:fldChar w:fldCharType="end"/>
      </w:r>
      <w:r w:rsidR="00EC51BC">
        <w:rPr>
          <w:rFonts w:ascii="Calibri" w:eastAsia="Times New Roman" w:hAnsi="Calibri" w:cs="Times New Roman"/>
          <w:noProof/>
          <w:color w:val="auto"/>
          <w:sz w:val="22"/>
          <w:szCs w:val="22"/>
          <w:lang w:eastAsia="en-GB"/>
        </w:rPr>
        <w:fldChar w:fldCharType="end"/>
      </w:r>
      <w:r w:rsidR="0000219C">
        <w:rPr>
          <w:rFonts w:ascii="Calibri" w:eastAsia="Times New Roman" w:hAnsi="Calibri" w:cs="Times New Roman"/>
          <w:noProof/>
          <w:color w:val="auto"/>
          <w:sz w:val="22"/>
          <w:szCs w:val="22"/>
          <w:lang w:eastAsia="en-GB"/>
        </w:rPr>
        <w:fldChar w:fldCharType="end"/>
      </w:r>
      <w:r w:rsidR="00BD4071">
        <w:rPr>
          <w:rFonts w:ascii="Calibri" w:eastAsia="Times New Roman" w:hAnsi="Calibri" w:cs="Times New Roman"/>
          <w:noProof/>
          <w:color w:val="auto"/>
          <w:sz w:val="22"/>
          <w:szCs w:val="22"/>
          <w:lang w:eastAsia="en-GB"/>
        </w:rPr>
        <w:fldChar w:fldCharType="end"/>
      </w:r>
      <w:r w:rsidR="005B2FCD">
        <w:rPr>
          <w:rFonts w:ascii="Calibri" w:eastAsia="Times New Roman" w:hAnsi="Calibri" w:cs="Times New Roman"/>
          <w:noProof/>
          <w:color w:val="auto"/>
          <w:sz w:val="22"/>
          <w:szCs w:val="22"/>
          <w:lang w:eastAsia="en-GB"/>
        </w:rPr>
        <w:fldChar w:fldCharType="end"/>
      </w:r>
      <w:r w:rsidR="00655D94">
        <w:rPr>
          <w:rFonts w:ascii="Calibri" w:eastAsia="Times New Roman" w:hAnsi="Calibri" w:cs="Times New Roman"/>
          <w:noProof/>
          <w:color w:val="auto"/>
          <w:sz w:val="22"/>
          <w:szCs w:val="22"/>
          <w:lang w:eastAsia="en-GB"/>
        </w:rPr>
        <w:fldChar w:fldCharType="end"/>
      </w:r>
      <w:r w:rsidR="00A1477F">
        <w:rPr>
          <w:rFonts w:ascii="Calibri" w:eastAsia="Times New Roman" w:hAnsi="Calibri" w:cs="Times New Roman"/>
          <w:noProof/>
          <w:color w:val="auto"/>
          <w:sz w:val="22"/>
          <w:szCs w:val="22"/>
          <w:lang w:eastAsia="en-GB"/>
        </w:rPr>
        <w:fldChar w:fldCharType="end"/>
      </w:r>
      <w:r w:rsidR="00437E13">
        <w:rPr>
          <w:rFonts w:ascii="Calibri" w:eastAsia="Times New Roman" w:hAnsi="Calibri" w:cs="Times New Roman"/>
          <w:noProof/>
          <w:color w:val="auto"/>
          <w:sz w:val="22"/>
          <w:szCs w:val="22"/>
          <w:lang w:eastAsia="en-GB"/>
        </w:rPr>
        <w:fldChar w:fldCharType="end"/>
      </w:r>
      <w:r w:rsidR="007F7A4D">
        <w:rPr>
          <w:rFonts w:ascii="Calibri" w:eastAsia="Times New Roman" w:hAnsi="Calibri" w:cs="Times New Roman"/>
          <w:noProof/>
          <w:color w:val="auto"/>
          <w:sz w:val="22"/>
          <w:szCs w:val="22"/>
          <w:lang w:eastAsia="en-GB"/>
        </w:rPr>
        <w:fldChar w:fldCharType="end"/>
      </w:r>
      <w:r w:rsidR="00897FAC">
        <w:rPr>
          <w:rFonts w:ascii="Calibri" w:eastAsia="Times New Roman" w:hAnsi="Calibri" w:cs="Times New Roman"/>
          <w:noProof/>
          <w:color w:val="auto"/>
          <w:sz w:val="22"/>
          <w:szCs w:val="22"/>
          <w:lang w:eastAsia="en-GB"/>
        </w:rPr>
        <w:fldChar w:fldCharType="end"/>
      </w:r>
      <w:r w:rsidR="00BA5B97">
        <w:rPr>
          <w:rFonts w:ascii="Calibri" w:eastAsia="Times New Roman" w:hAnsi="Calibri" w:cs="Times New Roman"/>
          <w:noProof/>
          <w:color w:val="auto"/>
          <w:sz w:val="22"/>
          <w:szCs w:val="22"/>
          <w:lang w:eastAsia="en-GB"/>
        </w:rPr>
        <w:fldChar w:fldCharType="end"/>
      </w:r>
      <w:r w:rsidR="00D2390D">
        <w:rPr>
          <w:rFonts w:ascii="Calibri" w:eastAsia="Times New Roman" w:hAnsi="Calibri" w:cs="Times New Roman"/>
          <w:noProof/>
          <w:color w:val="auto"/>
          <w:sz w:val="22"/>
          <w:szCs w:val="22"/>
          <w:lang w:eastAsia="en-GB"/>
        </w:rPr>
        <w:fldChar w:fldCharType="end"/>
      </w:r>
      <w:r w:rsidR="001F20BA">
        <w:rPr>
          <w:rFonts w:ascii="Calibri" w:eastAsia="Times New Roman" w:hAnsi="Calibri" w:cs="Times New Roman"/>
          <w:noProof/>
          <w:color w:val="auto"/>
          <w:sz w:val="22"/>
          <w:szCs w:val="22"/>
          <w:lang w:eastAsia="en-GB"/>
        </w:rPr>
        <w:fldChar w:fldCharType="end"/>
      </w:r>
      <w:r w:rsidR="001C16AC">
        <w:rPr>
          <w:rFonts w:ascii="Calibri" w:eastAsia="Times New Roman" w:hAnsi="Calibri" w:cs="Times New Roman"/>
          <w:noProof/>
          <w:color w:val="auto"/>
          <w:sz w:val="22"/>
          <w:szCs w:val="22"/>
          <w:lang w:eastAsia="en-GB"/>
        </w:rPr>
        <w:fldChar w:fldCharType="end"/>
      </w:r>
      <w:r w:rsidR="003D0C80">
        <w:rPr>
          <w:rFonts w:ascii="Calibri" w:eastAsia="Times New Roman" w:hAnsi="Calibri" w:cs="Times New Roman"/>
          <w:noProof/>
          <w:color w:val="auto"/>
          <w:sz w:val="22"/>
          <w:szCs w:val="22"/>
          <w:lang w:eastAsia="en-GB"/>
        </w:rPr>
        <w:fldChar w:fldCharType="end"/>
      </w:r>
      <w:r w:rsidR="00821DCA">
        <w:rPr>
          <w:rFonts w:ascii="Calibri" w:eastAsia="Times New Roman" w:hAnsi="Calibri" w:cs="Times New Roman"/>
          <w:noProof/>
          <w:color w:val="auto"/>
          <w:sz w:val="22"/>
          <w:szCs w:val="22"/>
          <w:lang w:eastAsia="en-GB"/>
        </w:rPr>
        <w:fldChar w:fldCharType="end"/>
      </w:r>
      <w:r w:rsidR="007B378F">
        <w:rPr>
          <w:rFonts w:ascii="Calibri" w:eastAsia="Times New Roman" w:hAnsi="Calibri" w:cs="Times New Roman"/>
          <w:noProof/>
          <w:color w:val="auto"/>
          <w:sz w:val="22"/>
          <w:szCs w:val="22"/>
          <w:lang w:eastAsia="en-GB"/>
        </w:rPr>
        <w:fldChar w:fldCharType="end"/>
      </w:r>
      <w:r w:rsidR="001D2D32">
        <w:rPr>
          <w:rFonts w:ascii="Calibri" w:eastAsia="Times New Roman" w:hAnsi="Calibri" w:cs="Times New Roman"/>
          <w:noProof/>
          <w:color w:val="auto"/>
          <w:sz w:val="22"/>
          <w:szCs w:val="22"/>
          <w:lang w:eastAsia="en-GB"/>
        </w:rPr>
        <w:fldChar w:fldCharType="end"/>
      </w:r>
      <w:r w:rsidR="00CD4DAE">
        <w:rPr>
          <w:rFonts w:ascii="Calibri" w:eastAsia="Times New Roman" w:hAnsi="Calibri" w:cs="Times New Roman"/>
          <w:noProof/>
          <w:color w:val="auto"/>
          <w:sz w:val="22"/>
          <w:szCs w:val="22"/>
          <w:lang w:eastAsia="en-GB"/>
        </w:rPr>
        <w:fldChar w:fldCharType="end"/>
      </w:r>
      <w:r w:rsidR="00393DA3">
        <w:rPr>
          <w:rFonts w:ascii="Calibri" w:eastAsia="Times New Roman" w:hAnsi="Calibri" w:cs="Times New Roman"/>
          <w:noProof/>
          <w:color w:val="auto"/>
          <w:sz w:val="22"/>
          <w:szCs w:val="22"/>
          <w:lang w:eastAsia="en-GB"/>
        </w:rPr>
        <w:fldChar w:fldCharType="end"/>
      </w:r>
      <w:r w:rsidR="003D1F51">
        <w:rPr>
          <w:rFonts w:ascii="Calibri" w:eastAsia="Times New Roman" w:hAnsi="Calibri" w:cs="Times New Roman"/>
          <w:noProof/>
          <w:color w:val="auto"/>
          <w:sz w:val="22"/>
          <w:szCs w:val="22"/>
          <w:lang w:eastAsia="en-GB"/>
        </w:rPr>
        <w:fldChar w:fldCharType="end"/>
      </w:r>
      <w:r w:rsidR="007B20EF">
        <w:rPr>
          <w:rFonts w:ascii="Calibri" w:eastAsia="Times New Roman" w:hAnsi="Calibri" w:cs="Times New Roman"/>
          <w:noProof/>
          <w:color w:val="auto"/>
          <w:sz w:val="22"/>
          <w:szCs w:val="22"/>
          <w:lang w:eastAsia="en-GB"/>
        </w:rPr>
        <w:fldChar w:fldCharType="end"/>
      </w:r>
      <w:r w:rsidR="00AF72DE">
        <w:rPr>
          <w:rFonts w:ascii="Calibri" w:eastAsia="Times New Roman" w:hAnsi="Calibri" w:cs="Times New Roman"/>
          <w:noProof/>
          <w:color w:val="auto"/>
          <w:sz w:val="22"/>
          <w:szCs w:val="22"/>
          <w:lang w:eastAsia="en-GB"/>
        </w:rPr>
        <w:fldChar w:fldCharType="end"/>
      </w:r>
      <w:r w:rsidR="001F6539">
        <w:rPr>
          <w:rFonts w:ascii="Calibri" w:eastAsia="Times New Roman" w:hAnsi="Calibri" w:cs="Times New Roman"/>
          <w:noProof/>
          <w:color w:val="auto"/>
          <w:sz w:val="22"/>
          <w:szCs w:val="22"/>
          <w:lang w:eastAsia="en-GB"/>
        </w:rPr>
        <w:fldChar w:fldCharType="end"/>
      </w:r>
      <w:r w:rsidR="00A56CE6">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r>
        <w:rPr>
          <w:rFonts w:ascii="Calibri" w:eastAsia="Times New Roman" w:hAnsi="Calibri" w:cs="Times New Roman"/>
          <w:noProof/>
          <w:color w:val="auto"/>
          <w:sz w:val="22"/>
          <w:szCs w:val="22"/>
          <w:lang w:eastAsia="en-GB"/>
        </w:rPr>
        <w:fldChar w:fldCharType="end"/>
      </w:r>
    </w:p>
    <w:p w14:paraId="1E99972F" w14:textId="77777777" w:rsidR="00397173" w:rsidRDefault="00397173">
      <w:pPr>
        <w:spacing w:after="160" w:line="259" w:lineRule="auto"/>
        <w:rPr>
          <w:sz w:val="24"/>
          <w:szCs w:val="24"/>
        </w:rPr>
      </w:pPr>
    </w:p>
    <w:p w14:paraId="0549A0AC" w14:textId="77777777" w:rsidR="00397173" w:rsidRPr="00397173" w:rsidRDefault="00397173">
      <w:pPr>
        <w:spacing w:after="160" w:line="259" w:lineRule="auto"/>
        <w:rPr>
          <w:rFonts w:ascii="Arial" w:hAnsi="Arial" w:cs="Arial"/>
          <w:b/>
          <w:color w:val="B6BF00"/>
          <w:sz w:val="72"/>
          <w:szCs w:val="72"/>
        </w:rPr>
      </w:pPr>
      <w:r w:rsidRPr="00397173">
        <w:rPr>
          <w:rFonts w:ascii="Arial" w:hAnsi="Arial" w:cs="Arial"/>
          <w:b/>
          <w:color w:val="B6BF00"/>
          <w:sz w:val="72"/>
          <w:szCs w:val="72"/>
        </w:rPr>
        <w:t>SOUTHWARK AIR QUALITY ACTION PLAN</w:t>
      </w:r>
    </w:p>
    <w:p w14:paraId="74A59B9B" w14:textId="77777777" w:rsidR="00397173" w:rsidRDefault="00397173">
      <w:pPr>
        <w:spacing w:after="160" w:line="259" w:lineRule="auto"/>
        <w:rPr>
          <w:sz w:val="24"/>
          <w:szCs w:val="24"/>
        </w:rPr>
      </w:pPr>
    </w:p>
    <w:p w14:paraId="104F8132" w14:textId="471AF772" w:rsidR="00397173" w:rsidRPr="006016A4" w:rsidRDefault="00427E50" w:rsidP="006016A4">
      <w:pPr>
        <w:rPr>
          <w:color w:val="B6BF00"/>
          <w:sz w:val="72"/>
          <w:szCs w:val="72"/>
        </w:rPr>
      </w:pPr>
      <w:r>
        <w:rPr>
          <w:color w:val="B6BF00"/>
          <w:sz w:val="72"/>
          <w:szCs w:val="72"/>
        </w:rPr>
        <w:lastRenderedPageBreak/>
        <w:t>2023</w:t>
      </w:r>
      <w:r w:rsidR="00397173" w:rsidRPr="006016A4">
        <w:rPr>
          <w:color w:val="B6BF00"/>
          <w:sz w:val="72"/>
          <w:szCs w:val="72"/>
        </w:rPr>
        <w:t xml:space="preserve"> – 2027</w:t>
      </w:r>
    </w:p>
    <w:p w14:paraId="79C42612" w14:textId="609940CC" w:rsidR="00153F1A" w:rsidRPr="002860F4" w:rsidRDefault="00580007" w:rsidP="00153F1A">
      <w:pPr>
        <w:pStyle w:val="NormalCover"/>
        <w:rPr>
          <w:rFonts w:ascii="Arial" w:hAnsi="Arial" w:cs="Arial"/>
          <w:color w:val="auto"/>
        </w:rPr>
      </w:pPr>
      <w:r>
        <w:rPr>
          <w:rFonts w:ascii="Arial" w:hAnsi="Arial" w:cs="Arial"/>
          <w:color w:val="auto"/>
        </w:rPr>
        <w:t>Consultation</w:t>
      </w:r>
      <w:r w:rsidR="00186440">
        <w:rPr>
          <w:rFonts w:ascii="Arial" w:hAnsi="Arial" w:cs="Arial"/>
          <w:color w:val="auto"/>
        </w:rPr>
        <w:t xml:space="preserve"> Draft Copy</w:t>
      </w:r>
    </w:p>
    <w:p w14:paraId="6C99E7AF" w14:textId="77777777" w:rsidR="001B1CE4" w:rsidRDefault="001B1CE4" w:rsidP="001B1CE4">
      <w:pPr>
        <w:pStyle w:val="NormalCover"/>
      </w:pPr>
    </w:p>
    <w:p w14:paraId="675A2440" w14:textId="77777777" w:rsidR="001B1CE4" w:rsidRDefault="001B1CE4" w:rsidP="001B1CE4">
      <w:pPr>
        <w:pStyle w:val="NormalCover"/>
      </w:pPr>
    </w:p>
    <w:p w14:paraId="082D98E0" w14:textId="77777777" w:rsidR="001B1CE4" w:rsidRDefault="001B1CE4" w:rsidP="001B1CE4">
      <w:pPr>
        <w:pStyle w:val="NormalCover"/>
      </w:pPr>
    </w:p>
    <w:p w14:paraId="584E72E2" w14:textId="77777777" w:rsidR="001B1CE4" w:rsidRDefault="001B1CE4" w:rsidP="001B1CE4">
      <w:pPr>
        <w:pStyle w:val="NormalCover"/>
      </w:pPr>
    </w:p>
    <w:p w14:paraId="549A3A11" w14:textId="77777777" w:rsidR="001B1CE4" w:rsidRDefault="001B1CE4" w:rsidP="001B1CE4">
      <w:pPr>
        <w:pStyle w:val="NormalCover"/>
      </w:pPr>
    </w:p>
    <w:p w14:paraId="3BB28295" w14:textId="77777777" w:rsidR="001B1CE4" w:rsidRDefault="001B1CE4" w:rsidP="001B1CE4">
      <w:pPr>
        <w:pStyle w:val="NormalCover"/>
      </w:pPr>
    </w:p>
    <w:p w14:paraId="4A4850E4" w14:textId="77777777" w:rsidR="001B1CE4" w:rsidRDefault="001B1CE4" w:rsidP="001B1CE4">
      <w:pPr>
        <w:pStyle w:val="NormalCover"/>
      </w:pPr>
    </w:p>
    <w:p w14:paraId="53540E99" w14:textId="77777777" w:rsidR="001B1CE4" w:rsidRDefault="001B1CE4" w:rsidP="001B1CE4">
      <w:pPr>
        <w:pStyle w:val="NormalCover"/>
      </w:pPr>
    </w:p>
    <w:p w14:paraId="5AC0E044" w14:textId="77777777" w:rsidR="001B1CE4" w:rsidRDefault="001B1CE4" w:rsidP="001B1CE4">
      <w:pPr>
        <w:pStyle w:val="NormalCover"/>
      </w:pPr>
    </w:p>
    <w:p w14:paraId="346884FE" w14:textId="77777777" w:rsidR="001B1CE4" w:rsidRDefault="001B1CE4" w:rsidP="001B1CE4">
      <w:pPr>
        <w:pStyle w:val="NormalCover"/>
      </w:pPr>
    </w:p>
    <w:p w14:paraId="28C2DA85" w14:textId="77777777" w:rsidR="001B1CE4" w:rsidRDefault="001B1CE4" w:rsidP="001B1CE4">
      <w:pPr>
        <w:pStyle w:val="NormalCover"/>
      </w:pPr>
    </w:p>
    <w:p w14:paraId="5645D66A" w14:textId="77777777" w:rsidR="001B1CE4" w:rsidRDefault="001B1CE4" w:rsidP="001B1CE4">
      <w:pPr>
        <w:pStyle w:val="NormalCover"/>
      </w:pPr>
    </w:p>
    <w:p w14:paraId="503F7FE4" w14:textId="77777777" w:rsidR="001B1CE4" w:rsidRDefault="001B1CE4" w:rsidP="001B1CE4">
      <w:pPr>
        <w:pStyle w:val="NormalCover"/>
      </w:pPr>
    </w:p>
    <w:p w14:paraId="2F1A306F" w14:textId="27EEA1E8" w:rsidR="001B1CE4" w:rsidRDefault="001B1CE4" w:rsidP="001B1CE4">
      <w:pPr>
        <w:pStyle w:val="NormalCover"/>
      </w:pPr>
    </w:p>
    <w:p w14:paraId="08C5F6B5" w14:textId="00E10369" w:rsidR="002E473E" w:rsidRDefault="002E473E" w:rsidP="001B1CE4">
      <w:pPr>
        <w:pStyle w:val="NormalCover"/>
      </w:pPr>
    </w:p>
    <w:p w14:paraId="766A5657" w14:textId="5C8D6CB5" w:rsidR="001B1CE4" w:rsidRDefault="001B1CE4" w:rsidP="001B1CE4">
      <w:pPr>
        <w:pStyle w:val="NormalCover"/>
      </w:pPr>
    </w:p>
    <w:p w14:paraId="38903239" w14:textId="2925F186" w:rsidR="002E473E" w:rsidRDefault="002E473E" w:rsidP="001B1CE4">
      <w:pPr>
        <w:pStyle w:val="NormalCover"/>
      </w:pPr>
    </w:p>
    <w:p w14:paraId="2FAF7A79" w14:textId="216C361E" w:rsidR="002E473E" w:rsidRDefault="002E473E" w:rsidP="001B1CE4">
      <w:pPr>
        <w:pStyle w:val="NormalCover"/>
      </w:pPr>
    </w:p>
    <w:p w14:paraId="4F64F41D" w14:textId="10CD54E8" w:rsidR="002E473E" w:rsidRDefault="002E473E" w:rsidP="001B1CE4">
      <w:pPr>
        <w:pStyle w:val="NormalCover"/>
      </w:pPr>
    </w:p>
    <w:p w14:paraId="303EF05F" w14:textId="0BC3ADF6" w:rsidR="002E473E" w:rsidRDefault="002E473E" w:rsidP="001B1CE4">
      <w:pPr>
        <w:pStyle w:val="NormalCover"/>
      </w:pPr>
    </w:p>
    <w:p w14:paraId="6CF55E60" w14:textId="0B136439" w:rsidR="002E473E" w:rsidRDefault="002E473E" w:rsidP="001B1CE4">
      <w:pPr>
        <w:pStyle w:val="NormalCover"/>
      </w:pPr>
    </w:p>
    <w:p w14:paraId="687F41A9" w14:textId="02C8F604" w:rsidR="001B1CE4" w:rsidRPr="002860F4" w:rsidRDefault="001B1CE4" w:rsidP="001B1CE4">
      <w:pPr>
        <w:spacing w:after="157" w:line="250" w:lineRule="auto"/>
        <w:ind w:left="-5" w:hanging="10"/>
        <w:rPr>
          <w:rFonts w:ascii="Arial" w:hAnsi="Arial" w:cs="Arial"/>
          <w:color w:val="auto"/>
          <w:sz w:val="24"/>
          <w:szCs w:val="24"/>
        </w:rPr>
      </w:pPr>
      <w:r w:rsidRPr="002860F4">
        <w:rPr>
          <w:rFonts w:ascii="Arial" w:hAnsi="Arial" w:cs="Arial"/>
          <w:color w:val="auto"/>
          <w:sz w:val="24"/>
          <w:szCs w:val="24"/>
        </w:rPr>
        <w:t xml:space="preserve">If you have any comments on this AQAP please send them to </w:t>
      </w:r>
      <w:r w:rsidR="00B51949">
        <w:rPr>
          <w:rFonts w:ascii="Arial" w:hAnsi="Arial" w:cs="Arial"/>
          <w:color w:val="auto"/>
          <w:sz w:val="24"/>
          <w:szCs w:val="24"/>
        </w:rPr>
        <w:t>Southwark Environmental Protection</w:t>
      </w:r>
      <w:r w:rsidRPr="002860F4">
        <w:rPr>
          <w:rFonts w:ascii="Arial" w:hAnsi="Arial" w:cs="Arial"/>
          <w:color w:val="auto"/>
          <w:sz w:val="24"/>
          <w:szCs w:val="24"/>
        </w:rPr>
        <w:t xml:space="preserve"> at: </w:t>
      </w:r>
    </w:p>
    <w:p w14:paraId="7506EC8C" w14:textId="77777777" w:rsidR="001B1CE4" w:rsidRPr="002860F4" w:rsidRDefault="001B1CE4" w:rsidP="001B1CE4">
      <w:pPr>
        <w:spacing w:after="0" w:line="240" w:lineRule="auto"/>
        <w:ind w:left="-6" w:hanging="11"/>
        <w:rPr>
          <w:rFonts w:ascii="Arial" w:hAnsi="Arial" w:cs="Arial"/>
          <w:color w:val="auto"/>
          <w:sz w:val="24"/>
          <w:szCs w:val="24"/>
        </w:rPr>
      </w:pPr>
      <w:r w:rsidRPr="002860F4">
        <w:rPr>
          <w:rFonts w:ascii="Arial" w:hAnsi="Arial" w:cs="Arial"/>
          <w:color w:val="auto"/>
          <w:sz w:val="24"/>
          <w:szCs w:val="24"/>
        </w:rPr>
        <w:t>Environmental Protection Team, </w:t>
      </w:r>
    </w:p>
    <w:p w14:paraId="25ADB63D" w14:textId="77777777" w:rsidR="001B1CE4" w:rsidRPr="002860F4" w:rsidRDefault="001B1CE4" w:rsidP="001B1CE4">
      <w:pPr>
        <w:spacing w:after="0" w:line="240" w:lineRule="auto"/>
        <w:ind w:left="-6" w:hanging="11"/>
        <w:rPr>
          <w:rFonts w:ascii="Arial" w:hAnsi="Arial" w:cs="Arial"/>
          <w:color w:val="auto"/>
          <w:sz w:val="24"/>
          <w:szCs w:val="24"/>
        </w:rPr>
      </w:pPr>
      <w:r w:rsidRPr="002860F4">
        <w:rPr>
          <w:rFonts w:ascii="Arial" w:hAnsi="Arial" w:cs="Arial"/>
          <w:color w:val="auto"/>
          <w:sz w:val="24"/>
          <w:szCs w:val="24"/>
        </w:rPr>
        <w:t xml:space="preserve">Regulatory Services, </w:t>
      </w:r>
    </w:p>
    <w:p w14:paraId="143513E9" w14:textId="77777777" w:rsidR="001B1CE4" w:rsidRPr="002860F4" w:rsidRDefault="001B1CE4" w:rsidP="001B1CE4">
      <w:pPr>
        <w:spacing w:after="0" w:line="240" w:lineRule="auto"/>
        <w:ind w:left="-6" w:hanging="11"/>
        <w:rPr>
          <w:rFonts w:ascii="Arial" w:hAnsi="Arial" w:cs="Arial"/>
          <w:color w:val="auto"/>
          <w:sz w:val="24"/>
          <w:szCs w:val="24"/>
        </w:rPr>
      </w:pPr>
      <w:r w:rsidRPr="002860F4">
        <w:rPr>
          <w:rFonts w:ascii="Arial" w:hAnsi="Arial" w:cs="Arial"/>
          <w:color w:val="auto"/>
          <w:sz w:val="24"/>
          <w:szCs w:val="24"/>
        </w:rPr>
        <w:t xml:space="preserve">Environment, Leisure and Public Health, </w:t>
      </w:r>
    </w:p>
    <w:p w14:paraId="53498BA3" w14:textId="77777777" w:rsidR="001B1CE4" w:rsidRPr="002860F4" w:rsidRDefault="001B1CE4" w:rsidP="001B1CE4">
      <w:pPr>
        <w:spacing w:after="0" w:line="240" w:lineRule="auto"/>
        <w:ind w:left="-6" w:hanging="11"/>
        <w:rPr>
          <w:rFonts w:ascii="Arial" w:hAnsi="Arial" w:cs="Arial"/>
          <w:color w:val="auto"/>
          <w:sz w:val="24"/>
          <w:szCs w:val="24"/>
        </w:rPr>
      </w:pPr>
      <w:r w:rsidRPr="002860F4">
        <w:rPr>
          <w:rFonts w:ascii="Arial" w:hAnsi="Arial" w:cs="Arial"/>
          <w:color w:val="auto"/>
          <w:sz w:val="24"/>
          <w:szCs w:val="24"/>
        </w:rPr>
        <w:t>3</w:t>
      </w:r>
      <w:r w:rsidRPr="002860F4">
        <w:rPr>
          <w:rFonts w:ascii="Arial" w:hAnsi="Arial" w:cs="Arial"/>
          <w:color w:val="auto"/>
          <w:sz w:val="24"/>
          <w:szCs w:val="24"/>
          <w:vertAlign w:val="superscript"/>
        </w:rPr>
        <w:t>rd</w:t>
      </w:r>
      <w:r w:rsidRPr="002860F4">
        <w:rPr>
          <w:rFonts w:ascii="Arial" w:hAnsi="Arial" w:cs="Arial"/>
          <w:color w:val="auto"/>
          <w:sz w:val="24"/>
          <w:szCs w:val="24"/>
        </w:rPr>
        <w:t xml:space="preserve"> Floor Hub 1, 160 Tooley Street</w:t>
      </w:r>
    </w:p>
    <w:p w14:paraId="477EDCAF" w14:textId="77777777" w:rsidR="001B1CE4" w:rsidRPr="002860F4" w:rsidRDefault="001B1CE4" w:rsidP="001B1CE4">
      <w:pPr>
        <w:spacing w:after="0" w:line="240" w:lineRule="auto"/>
        <w:ind w:left="-6" w:hanging="11"/>
        <w:rPr>
          <w:rFonts w:ascii="Arial" w:hAnsi="Arial" w:cs="Arial"/>
          <w:color w:val="auto"/>
          <w:sz w:val="24"/>
          <w:szCs w:val="24"/>
        </w:rPr>
      </w:pPr>
      <w:r w:rsidRPr="002860F4">
        <w:rPr>
          <w:rFonts w:ascii="Arial" w:hAnsi="Arial" w:cs="Arial"/>
          <w:color w:val="auto"/>
          <w:sz w:val="24"/>
          <w:szCs w:val="24"/>
        </w:rPr>
        <w:t>London. SE1 2QH</w:t>
      </w:r>
    </w:p>
    <w:p w14:paraId="68E4F1B3" w14:textId="77777777" w:rsidR="001B1CE4" w:rsidRPr="002860F4" w:rsidRDefault="001B1CE4" w:rsidP="001B1CE4">
      <w:pPr>
        <w:spacing w:after="0" w:line="240" w:lineRule="auto"/>
        <w:ind w:left="-6" w:hanging="11"/>
        <w:rPr>
          <w:rFonts w:ascii="Arial" w:hAnsi="Arial" w:cs="Arial"/>
          <w:color w:val="auto"/>
          <w:sz w:val="24"/>
          <w:szCs w:val="24"/>
        </w:rPr>
      </w:pPr>
      <w:r w:rsidRPr="002860F4">
        <w:rPr>
          <w:rFonts w:ascii="Arial" w:hAnsi="Arial" w:cs="Arial"/>
          <w:color w:val="auto"/>
          <w:sz w:val="24"/>
          <w:szCs w:val="24"/>
        </w:rPr>
        <w:t>Telephone: - 020 7525 3551</w:t>
      </w:r>
    </w:p>
    <w:p w14:paraId="32194ED9" w14:textId="040E2089" w:rsidR="001B1CE4" w:rsidRPr="004110ED" w:rsidRDefault="001B1CE4" w:rsidP="001B1CE4">
      <w:pPr>
        <w:spacing w:after="0" w:line="240" w:lineRule="auto"/>
        <w:ind w:left="-6" w:hanging="11"/>
        <w:rPr>
          <w:sz w:val="24"/>
          <w:szCs w:val="24"/>
        </w:rPr>
      </w:pPr>
      <w:r w:rsidRPr="002860F4">
        <w:rPr>
          <w:color w:val="auto"/>
          <w:sz w:val="24"/>
          <w:szCs w:val="24"/>
        </w:rPr>
        <w:t xml:space="preserve">Email: - </w:t>
      </w:r>
      <w:hyperlink r:id="rId11" w:history="1">
        <w:r w:rsidR="00B51949" w:rsidRPr="00B51949">
          <w:rPr>
            <w:rStyle w:val="Hyperlink"/>
            <w:sz w:val="24"/>
            <w:szCs w:val="24"/>
          </w:rPr>
          <w:t>environmental.protection@southwark.gov.uk</w:t>
        </w:r>
      </w:hyperlink>
    </w:p>
    <w:p w14:paraId="6B01B390" w14:textId="77777777" w:rsidR="00397173" w:rsidRDefault="00397173">
      <w:pPr>
        <w:spacing w:after="160" w:line="259" w:lineRule="auto"/>
        <w:rPr>
          <w:sz w:val="24"/>
          <w:szCs w:val="24"/>
        </w:rPr>
      </w:pPr>
    </w:p>
    <w:p w14:paraId="3B5285B6" w14:textId="77777777" w:rsidR="00397173" w:rsidRDefault="00397173">
      <w:pPr>
        <w:spacing w:after="160" w:line="259" w:lineRule="auto"/>
        <w:rPr>
          <w:sz w:val="24"/>
          <w:szCs w:val="24"/>
        </w:rPr>
        <w:sectPr w:rsidR="00397173" w:rsidSect="00E25349">
          <w:footerReference w:type="default" r:id="rId12"/>
          <w:pgSz w:w="11906" w:h="16838" w:code="9"/>
          <w:pgMar w:top="1843" w:right="680" w:bottom="1134" w:left="680" w:header="357" w:footer="794" w:gutter="0"/>
          <w:pgNumType w:start="1"/>
          <w:cols w:space="340"/>
          <w:docGrid w:linePitch="360"/>
        </w:sectPr>
      </w:pPr>
    </w:p>
    <w:p w14:paraId="67E06E42" w14:textId="77777777" w:rsidR="00E37DF9" w:rsidRPr="00E37DF9" w:rsidRDefault="00E37DF9" w:rsidP="00E37DF9">
      <w:pPr>
        <w:pStyle w:val="Heading3"/>
        <w:framePr w:w="0" w:hRule="auto" w:wrap="auto" w:vAnchor="margin" w:yAlign="inline"/>
      </w:pPr>
      <w:bookmarkStart w:id="1" w:name="_Toc100833051"/>
      <w:r w:rsidRPr="00E37DF9">
        <w:lastRenderedPageBreak/>
        <w:t>SUMMARY</w:t>
      </w:r>
      <w:bookmarkEnd w:id="1"/>
    </w:p>
    <w:p w14:paraId="27F2BD55" w14:textId="77777777" w:rsidR="00E37DF9" w:rsidRDefault="00E37DF9" w:rsidP="00E37DF9">
      <w:pPr>
        <w:spacing w:after="4" w:line="250" w:lineRule="auto"/>
        <w:ind w:left="-5" w:hanging="10"/>
        <w:jc w:val="both"/>
        <w:rPr>
          <w:rFonts w:ascii="Arial" w:hAnsi="Arial" w:cs="Arial"/>
          <w:sz w:val="24"/>
          <w:szCs w:val="24"/>
        </w:rPr>
      </w:pPr>
    </w:p>
    <w:p w14:paraId="26563A2D" w14:textId="77777777" w:rsidR="00E37DF9" w:rsidRDefault="00E37DF9" w:rsidP="00E37DF9">
      <w:pPr>
        <w:spacing w:after="4" w:line="250" w:lineRule="auto"/>
        <w:ind w:left="-5" w:hanging="10"/>
        <w:jc w:val="both"/>
        <w:rPr>
          <w:rFonts w:ascii="Arial" w:hAnsi="Arial" w:cs="Arial"/>
          <w:sz w:val="24"/>
          <w:szCs w:val="24"/>
        </w:rPr>
      </w:pPr>
    </w:p>
    <w:p w14:paraId="55029116" w14:textId="3A15DEF1" w:rsidR="00E37DF9" w:rsidRPr="002860F4" w:rsidRDefault="00E37DF9" w:rsidP="00E37DF9">
      <w:pPr>
        <w:spacing w:after="4" w:line="250" w:lineRule="auto"/>
        <w:ind w:left="-5" w:hanging="10"/>
        <w:jc w:val="both"/>
        <w:rPr>
          <w:rFonts w:ascii="Arial" w:hAnsi="Arial" w:cs="Arial"/>
          <w:color w:val="auto"/>
          <w:sz w:val="24"/>
          <w:szCs w:val="24"/>
        </w:rPr>
      </w:pPr>
      <w:r w:rsidRPr="002860F4">
        <w:rPr>
          <w:rFonts w:ascii="Arial" w:hAnsi="Arial" w:cs="Arial"/>
          <w:color w:val="auto"/>
          <w:sz w:val="24"/>
          <w:szCs w:val="24"/>
        </w:rPr>
        <w:t xml:space="preserve">This Air Quality Action Plan (AQAP) has been produced as part of our duty </w:t>
      </w:r>
      <w:r w:rsidR="0032726C" w:rsidRPr="002860F4">
        <w:rPr>
          <w:rFonts w:ascii="Arial" w:hAnsi="Arial" w:cs="Arial"/>
          <w:color w:val="auto"/>
          <w:sz w:val="24"/>
          <w:szCs w:val="24"/>
        </w:rPr>
        <w:t xml:space="preserve">under </w:t>
      </w:r>
      <w:r w:rsidRPr="002860F4">
        <w:rPr>
          <w:rFonts w:ascii="Arial" w:hAnsi="Arial" w:cs="Arial"/>
          <w:color w:val="auto"/>
          <w:sz w:val="24"/>
          <w:szCs w:val="24"/>
        </w:rPr>
        <w:t>London Local Air Quality Management.  It outlines the action we will take to improve air q</w:t>
      </w:r>
      <w:r w:rsidR="00427E50">
        <w:rPr>
          <w:rFonts w:ascii="Arial" w:hAnsi="Arial" w:cs="Arial"/>
          <w:color w:val="auto"/>
          <w:sz w:val="24"/>
          <w:szCs w:val="24"/>
        </w:rPr>
        <w:t>uality in Southwark between 2023</w:t>
      </w:r>
      <w:r w:rsidRPr="002860F4">
        <w:rPr>
          <w:rFonts w:ascii="Arial" w:hAnsi="Arial" w:cs="Arial"/>
          <w:color w:val="auto"/>
          <w:sz w:val="24"/>
          <w:szCs w:val="24"/>
        </w:rPr>
        <w:t xml:space="preserve"> and 2027</w:t>
      </w:r>
      <w:r w:rsidR="00BA5B97" w:rsidRPr="002860F4">
        <w:rPr>
          <w:rFonts w:ascii="Arial" w:hAnsi="Arial" w:cs="Arial"/>
          <w:color w:val="auto"/>
          <w:sz w:val="24"/>
          <w:szCs w:val="24"/>
        </w:rPr>
        <w:t>.</w:t>
      </w:r>
    </w:p>
    <w:p w14:paraId="5E84D06F" w14:textId="77777777" w:rsidR="00E37DF9" w:rsidRPr="002860F4" w:rsidRDefault="00E37DF9" w:rsidP="00E37DF9">
      <w:pPr>
        <w:spacing w:after="0"/>
        <w:rPr>
          <w:rFonts w:ascii="Arial" w:hAnsi="Arial" w:cs="Arial"/>
          <w:color w:val="auto"/>
          <w:sz w:val="24"/>
          <w:szCs w:val="24"/>
        </w:rPr>
      </w:pPr>
      <w:r w:rsidRPr="002860F4">
        <w:rPr>
          <w:rFonts w:ascii="Arial" w:hAnsi="Arial" w:cs="Arial"/>
          <w:color w:val="auto"/>
          <w:sz w:val="24"/>
          <w:szCs w:val="24"/>
        </w:rPr>
        <w:t xml:space="preserve"> </w:t>
      </w:r>
    </w:p>
    <w:p w14:paraId="66DE395D" w14:textId="32B034BE" w:rsidR="003A595B" w:rsidRPr="002860F4" w:rsidRDefault="00E37DF9" w:rsidP="003A595B">
      <w:pPr>
        <w:spacing w:after="4" w:line="250" w:lineRule="auto"/>
        <w:ind w:left="-5" w:hanging="10"/>
        <w:jc w:val="both"/>
        <w:rPr>
          <w:rFonts w:ascii="Arial" w:hAnsi="Arial" w:cs="Arial"/>
          <w:color w:val="auto"/>
          <w:sz w:val="24"/>
          <w:szCs w:val="24"/>
        </w:rPr>
      </w:pPr>
      <w:r w:rsidRPr="002860F4">
        <w:rPr>
          <w:rFonts w:ascii="Arial" w:hAnsi="Arial" w:cs="Arial"/>
          <w:color w:val="auto"/>
          <w:sz w:val="24"/>
          <w:szCs w:val="24"/>
        </w:rPr>
        <w:t xml:space="preserve">This action plan replaces the previous action </w:t>
      </w:r>
      <w:r w:rsidR="00427E50">
        <w:rPr>
          <w:rFonts w:ascii="Arial" w:hAnsi="Arial" w:cs="Arial"/>
          <w:color w:val="auto"/>
          <w:sz w:val="24"/>
          <w:szCs w:val="24"/>
        </w:rPr>
        <w:t>plan which ran from 2017 to 2022</w:t>
      </w:r>
      <w:r w:rsidRPr="002860F4">
        <w:rPr>
          <w:rFonts w:ascii="Arial" w:hAnsi="Arial" w:cs="Arial"/>
          <w:color w:val="auto"/>
          <w:sz w:val="24"/>
          <w:szCs w:val="24"/>
        </w:rPr>
        <w:t xml:space="preserve">. </w:t>
      </w:r>
      <w:r w:rsidR="007F7A4D" w:rsidRPr="002860F4">
        <w:rPr>
          <w:rFonts w:ascii="Arial" w:hAnsi="Arial" w:cs="Arial"/>
          <w:color w:val="auto"/>
          <w:sz w:val="24"/>
          <w:szCs w:val="24"/>
        </w:rPr>
        <w:t>S</w:t>
      </w:r>
      <w:r w:rsidRPr="002860F4">
        <w:rPr>
          <w:rFonts w:ascii="Arial" w:hAnsi="Arial" w:cs="Arial"/>
          <w:color w:val="auto"/>
          <w:sz w:val="24"/>
          <w:szCs w:val="24"/>
        </w:rPr>
        <w:t xml:space="preserve">uccessful projects delivered through the </w:t>
      </w:r>
      <w:r w:rsidR="007F7A4D" w:rsidRPr="002860F4">
        <w:rPr>
          <w:rFonts w:ascii="Arial" w:hAnsi="Arial" w:cs="Arial"/>
          <w:color w:val="auto"/>
          <w:sz w:val="24"/>
          <w:szCs w:val="24"/>
        </w:rPr>
        <w:t>l</w:t>
      </w:r>
      <w:r w:rsidRPr="002860F4">
        <w:rPr>
          <w:rFonts w:ascii="Arial" w:hAnsi="Arial" w:cs="Arial"/>
          <w:color w:val="auto"/>
          <w:sz w:val="24"/>
          <w:szCs w:val="24"/>
        </w:rPr>
        <w:t xml:space="preserve">ast action plan include: </w:t>
      </w:r>
    </w:p>
    <w:p w14:paraId="4661334A" w14:textId="77777777" w:rsidR="003A595B" w:rsidRPr="002860F4" w:rsidRDefault="003A595B" w:rsidP="003A595B">
      <w:pPr>
        <w:spacing w:after="4" w:line="250" w:lineRule="auto"/>
        <w:ind w:left="-5" w:hanging="10"/>
        <w:jc w:val="both"/>
        <w:rPr>
          <w:rFonts w:ascii="Arial" w:hAnsi="Arial" w:cs="Arial"/>
          <w:color w:val="auto"/>
          <w:sz w:val="24"/>
          <w:szCs w:val="24"/>
        </w:rPr>
      </w:pPr>
    </w:p>
    <w:p w14:paraId="73CE20F5" w14:textId="528976B5" w:rsidR="003A595B" w:rsidRPr="002860F4" w:rsidRDefault="003A595B"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Expansion of Southwark</w:t>
      </w:r>
      <w:r w:rsidR="007F7A4D" w:rsidRPr="002860F4">
        <w:rPr>
          <w:rFonts w:ascii="Arial" w:hAnsi="Arial" w:cs="Arial"/>
          <w:color w:val="auto"/>
          <w:sz w:val="24"/>
          <w:szCs w:val="24"/>
        </w:rPr>
        <w:t>’s</w:t>
      </w:r>
      <w:r w:rsidRPr="002860F4">
        <w:rPr>
          <w:rFonts w:ascii="Arial" w:hAnsi="Arial" w:cs="Arial"/>
          <w:color w:val="auto"/>
          <w:sz w:val="24"/>
          <w:szCs w:val="24"/>
        </w:rPr>
        <w:t xml:space="preserve"> Air Quality Monitoring Network</w:t>
      </w:r>
      <w:r w:rsidR="001D2D32" w:rsidRPr="002860F4">
        <w:rPr>
          <w:rFonts w:ascii="Arial" w:hAnsi="Arial" w:cs="Arial"/>
          <w:color w:val="auto"/>
          <w:sz w:val="24"/>
          <w:szCs w:val="24"/>
        </w:rPr>
        <w:t>.</w:t>
      </w:r>
    </w:p>
    <w:p w14:paraId="33E2DC4B" w14:textId="5F52838C" w:rsidR="003A595B" w:rsidRPr="002860F4" w:rsidRDefault="001D2D32" w:rsidP="0008212A">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Reduced the council’s pension investment in fossil fuels.</w:t>
      </w:r>
    </w:p>
    <w:p w14:paraId="1B0F93DC" w14:textId="29AB06EE" w:rsidR="001D2D32" w:rsidRPr="002860F4" w:rsidRDefault="001D2D32"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Produc</w:t>
      </w:r>
      <w:r w:rsidR="00BA5B97" w:rsidRPr="002860F4">
        <w:rPr>
          <w:rFonts w:ascii="Arial" w:hAnsi="Arial" w:cs="Arial"/>
          <w:color w:val="auto"/>
          <w:sz w:val="24"/>
          <w:szCs w:val="24"/>
        </w:rPr>
        <w:t>tion of</w:t>
      </w:r>
      <w:r w:rsidRPr="002860F4">
        <w:rPr>
          <w:rFonts w:ascii="Arial" w:hAnsi="Arial" w:cs="Arial"/>
          <w:color w:val="auto"/>
          <w:sz w:val="24"/>
          <w:szCs w:val="24"/>
        </w:rPr>
        <w:t xml:space="preserve"> Air Quality Planning Technical guidance document.</w:t>
      </w:r>
    </w:p>
    <w:p w14:paraId="3F11079A" w14:textId="08A51FC1" w:rsidR="001D2D32" w:rsidRPr="002860F4" w:rsidRDefault="001D2D32"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Improved cycling and walking provisions in the Borough.</w:t>
      </w:r>
    </w:p>
    <w:p w14:paraId="2DABAF7B" w14:textId="3EA143E0" w:rsidR="001D2D32" w:rsidRPr="002860F4" w:rsidRDefault="001D2D32"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Introduction of Low Transport Neighbourhoods in the Borough.</w:t>
      </w:r>
    </w:p>
    <w:p w14:paraId="5A229713" w14:textId="3D47E7BF" w:rsidR="001D2D32" w:rsidRPr="002860F4" w:rsidRDefault="00BA5B97"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Introduction of electric pool vehicles</w:t>
      </w:r>
      <w:r w:rsidR="001D2D32" w:rsidRPr="002860F4">
        <w:rPr>
          <w:rFonts w:ascii="Arial" w:hAnsi="Arial" w:cs="Arial"/>
          <w:color w:val="auto"/>
          <w:sz w:val="24"/>
          <w:szCs w:val="24"/>
        </w:rPr>
        <w:t>.</w:t>
      </w:r>
    </w:p>
    <w:p w14:paraId="245445DC" w14:textId="67919540" w:rsidR="001D2D32" w:rsidRPr="002860F4" w:rsidRDefault="001D2D32"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Production of an Air Quality Joint Strategy Needs Assessment.</w:t>
      </w:r>
    </w:p>
    <w:p w14:paraId="57179DA0" w14:textId="7572B6E5" w:rsidR="007338D0" w:rsidRPr="002860F4" w:rsidRDefault="007338D0"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The Southwark fleet procurement policy worked on the following hierarchy: - is the vehicle necessary, if so</w:t>
      </w:r>
      <w:r w:rsidR="005013FF" w:rsidRPr="002860F4">
        <w:rPr>
          <w:rFonts w:ascii="Arial" w:hAnsi="Arial" w:cs="Arial"/>
          <w:color w:val="auto"/>
          <w:sz w:val="24"/>
          <w:szCs w:val="24"/>
        </w:rPr>
        <w:t>,</w:t>
      </w:r>
      <w:r w:rsidRPr="002860F4">
        <w:rPr>
          <w:rFonts w:ascii="Arial" w:hAnsi="Arial" w:cs="Arial"/>
          <w:color w:val="auto"/>
          <w:sz w:val="24"/>
          <w:szCs w:val="24"/>
        </w:rPr>
        <w:t xml:space="preserve"> the vehicle </w:t>
      </w:r>
      <w:r w:rsidR="005013FF" w:rsidRPr="002860F4">
        <w:rPr>
          <w:rFonts w:ascii="Arial" w:hAnsi="Arial" w:cs="Arial"/>
          <w:color w:val="auto"/>
          <w:sz w:val="24"/>
          <w:szCs w:val="24"/>
        </w:rPr>
        <w:t xml:space="preserve">should </w:t>
      </w:r>
      <w:r w:rsidRPr="002860F4">
        <w:rPr>
          <w:rFonts w:ascii="Arial" w:hAnsi="Arial" w:cs="Arial"/>
          <w:color w:val="auto"/>
          <w:sz w:val="24"/>
          <w:szCs w:val="24"/>
        </w:rPr>
        <w:t xml:space="preserve">be </w:t>
      </w:r>
      <w:r w:rsidR="005013FF" w:rsidRPr="002860F4">
        <w:rPr>
          <w:rFonts w:ascii="Arial" w:hAnsi="Arial" w:cs="Arial"/>
          <w:color w:val="auto"/>
          <w:sz w:val="24"/>
          <w:szCs w:val="24"/>
        </w:rPr>
        <w:t>electrically</w:t>
      </w:r>
      <w:r w:rsidRPr="002860F4">
        <w:rPr>
          <w:rFonts w:ascii="Arial" w:hAnsi="Arial" w:cs="Arial"/>
          <w:color w:val="auto"/>
          <w:sz w:val="24"/>
          <w:szCs w:val="24"/>
        </w:rPr>
        <w:t xml:space="preserve"> powered</w:t>
      </w:r>
      <w:r w:rsidR="005013FF" w:rsidRPr="002860F4">
        <w:rPr>
          <w:rFonts w:ascii="Arial" w:hAnsi="Arial" w:cs="Arial"/>
          <w:color w:val="auto"/>
          <w:sz w:val="24"/>
          <w:szCs w:val="24"/>
        </w:rPr>
        <w:t xml:space="preserve">. </w:t>
      </w:r>
      <w:r w:rsidRPr="002860F4">
        <w:rPr>
          <w:rFonts w:ascii="Arial" w:hAnsi="Arial" w:cs="Arial"/>
          <w:color w:val="auto"/>
          <w:sz w:val="24"/>
          <w:szCs w:val="24"/>
        </w:rPr>
        <w:t xml:space="preserve"> </w:t>
      </w:r>
      <w:r w:rsidR="005013FF" w:rsidRPr="002860F4">
        <w:rPr>
          <w:rFonts w:ascii="Arial" w:hAnsi="Arial" w:cs="Arial"/>
          <w:color w:val="auto"/>
          <w:sz w:val="24"/>
          <w:szCs w:val="24"/>
        </w:rPr>
        <w:t>I</w:t>
      </w:r>
      <w:r w:rsidRPr="002860F4">
        <w:rPr>
          <w:rFonts w:ascii="Arial" w:hAnsi="Arial" w:cs="Arial"/>
          <w:color w:val="auto"/>
          <w:sz w:val="24"/>
          <w:szCs w:val="24"/>
        </w:rPr>
        <w:t xml:space="preserve">f </w:t>
      </w:r>
      <w:r w:rsidR="005013FF" w:rsidRPr="002860F4">
        <w:rPr>
          <w:rFonts w:ascii="Arial" w:hAnsi="Arial" w:cs="Arial"/>
          <w:color w:val="auto"/>
          <w:sz w:val="24"/>
          <w:szCs w:val="24"/>
        </w:rPr>
        <w:t xml:space="preserve">an </w:t>
      </w:r>
      <w:r w:rsidR="005013FF" w:rsidRPr="002860F4">
        <w:rPr>
          <w:rFonts w:ascii="Arial" w:hAnsi="Arial" w:cs="Arial"/>
          <w:color w:val="auto"/>
          <w:sz w:val="24"/>
          <w:szCs w:val="24"/>
        </w:rPr>
        <w:lastRenderedPageBreak/>
        <w:t xml:space="preserve">electric option is not available, the vehicle should be </w:t>
      </w:r>
      <w:r w:rsidRPr="002860F4">
        <w:rPr>
          <w:rFonts w:ascii="Arial" w:hAnsi="Arial" w:cs="Arial"/>
          <w:color w:val="auto"/>
          <w:sz w:val="24"/>
          <w:szCs w:val="24"/>
        </w:rPr>
        <w:t>petrol</w:t>
      </w:r>
      <w:r w:rsidR="005013FF" w:rsidRPr="002860F4">
        <w:rPr>
          <w:rFonts w:ascii="Arial" w:hAnsi="Arial" w:cs="Arial"/>
          <w:color w:val="auto"/>
          <w:sz w:val="24"/>
          <w:szCs w:val="24"/>
        </w:rPr>
        <w:t xml:space="preserve"> fuelled.  D</w:t>
      </w:r>
      <w:r w:rsidRPr="002860F4">
        <w:rPr>
          <w:rFonts w:ascii="Arial" w:hAnsi="Arial" w:cs="Arial"/>
          <w:color w:val="auto"/>
          <w:sz w:val="24"/>
          <w:szCs w:val="24"/>
        </w:rPr>
        <w:t xml:space="preserve">iesel is </w:t>
      </w:r>
      <w:r w:rsidR="005013FF" w:rsidRPr="002860F4">
        <w:rPr>
          <w:rFonts w:ascii="Arial" w:hAnsi="Arial" w:cs="Arial"/>
          <w:color w:val="auto"/>
          <w:sz w:val="24"/>
          <w:szCs w:val="24"/>
        </w:rPr>
        <w:t>only permitted when it is the o</w:t>
      </w:r>
      <w:r w:rsidRPr="002860F4">
        <w:rPr>
          <w:rFonts w:ascii="Arial" w:hAnsi="Arial" w:cs="Arial"/>
          <w:color w:val="auto"/>
          <w:sz w:val="24"/>
          <w:szCs w:val="24"/>
        </w:rPr>
        <w:t xml:space="preserve">nly </w:t>
      </w:r>
      <w:r w:rsidR="005013FF" w:rsidRPr="002860F4">
        <w:rPr>
          <w:rFonts w:ascii="Arial" w:hAnsi="Arial" w:cs="Arial"/>
          <w:color w:val="auto"/>
          <w:sz w:val="24"/>
          <w:szCs w:val="24"/>
        </w:rPr>
        <w:t xml:space="preserve">viable </w:t>
      </w:r>
      <w:r w:rsidRPr="002860F4">
        <w:rPr>
          <w:rFonts w:ascii="Arial" w:hAnsi="Arial" w:cs="Arial"/>
          <w:color w:val="auto"/>
          <w:sz w:val="24"/>
          <w:szCs w:val="24"/>
        </w:rPr>
        <w:t>option.</w:t>
      </w:r>
    </w:p>
    <w:p w14:paraId="0BFD1635" w14:textId="77777777" w:rsidR="00BA5B97" w:rsidRPr="002860F4" w:rsidRDefault="001D2D32"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2 Primary Schools and 3 nurseries in the Borough received a Mayor’s Air Quality audit</w:t>
      </w:r>
      <w:r w:rsidR="00BA5B97" w:rsidRPr="002860F4">
        <w:rPr>
          <w:rFonts w:ascii="Arial" w:hAnsi="Arial" w:cs="Arial"/>
          <w:color w:val="auto"/>
          <w:sz w:val="24"/>
          <w:szCs w:val="24"/>
        </w:rPr>
        <w:t>.</w:t>
      </w:r>
    </w:p>
    <w:p w14:paraId="70524634" w14:textId="5D3EBDED" w:rsidR="001D2D32" w:rsidRPr="002860F4" w:rsidRDefault="001D2D32"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Produced A</w:t>
      </w:r>
      <w:r w:rsidR="0066748E" w:rsidRPr="002860F4">
        <w:rPr>
          <w:rFonts w:ascii="Arial" w:hAnsi="Arial" w:cs="Arial"/>
          <w:color w:val="auto"/>
          <w:sz w:val="24"/>
          <w:szCs w:val="24"/>
        </w:rPr>
        <w:t>ir Quality / Health Information Sheets</w:t>
      </w:r>
    </w:p>
    <w:p w14:paraId="4B091CD1" w14:textId="0022812C" w:rsidR="0066748E" w:rsidRDefault="0066748E" w:rsidP="001E76AB">
      <w:pPr>
        <w:pStyle w:val="ListParagraph"/>
        <w:numPr>
          <w:ilvl w:val="0"/>
          <w:numId w:val="22"/>
        </w:numPr>
        <w:spacing w:after="4" w:line="250" w:lineRule="auto"/>
        <w:jc w:val="both"/>
        <w:rPr>
          <w:rFonts w:ascii="Arial" w:hAnsi="Arial" w:cs="Arial"/>
          <w:sz w:val="24"/>
          <w:szCs w:val="24"/>
        </w:rPr>
      </w:pPr>
      <w:r w:rsidRPr="002860F4">
        <w:rPr>
          <w:rFonts w:ascii="Arial" w:hAnsi="Arial" w:cs="Arial"/>
          <w:color w:val="auto"/>
          <w:sz w:val="24"/>
          <w:szCs w:val="24"/>
        </w:rPr>
        <w:t xml:space="preserve">Completed </w:t>
      </w:r>
      <w:r w:rsidR="00450EE1" w:rsidRPr="002860F4">
        <w:rPr>
          <w:rFonts w:ascii="Arial" w:hAnsi="Arial" w:cs="Arial"/>
          <w:color w:val="auto"/>
          <w:sz w:val="24"/>
          <w:szCs w:val="24"/>
        </w:rPr>
        <w:t xml:space="preserve">or taking part in the following </w:t>
      </w:r>
      <w:r w:rsidRPr="002860F4">
        <w:rPr>
          <w:rFonts w:ascii="Arial" w:hAnsi="Arial" w:cs="Arial"/>
          <w:color w:val="auto"/>
          <w:sz w:val="24"/>
          <w:szCs w:val="24"/>
        </w:rPr>
        <w:t xml:space="preserve">Mayor’s Air Quality Fund projects, details can be found on </w:t>
      </w:r>
      <w:hyperlink r:id="rId13" w:history="1">
        <w:r w:rsidRPr="00657CFF">
          <w:rPr>
            <w:rStyle w:val="Hyperlink"/>
            <w:rFonts w:ascii="Arial" w:hAnsi="Arial" w:cs="Arial"/>
            <w:sz w:val="24"/>
            <w:szCs w:val="24"/>
          </w:rPr>
          <w:t>Southwark’s website</w:t>
        </w:r>
      </w:hyperlink>
      <w:r>
        <w:rPr>
          <w:rFonts w:ascii="Arial" w:hAnsi="Arial" w:cs="Arial"/>
          <w:sz w:val="24"/>
          <w:szCs w:val="24"/>
        </w:rPr>
        <w:t>.</w:t>
      </w:r>
    </w:p>
    <w:p w14:paraId="2132A84E" w14:textId="55917265" w:rsidR="00450EE1" w:rsidRPr="002860F4" w:rsidRDefault="00450EE1" w:rsidP="00450EE1">
      <w:pPr>
        <w:pStyle w:val="ListParagraph"/>
        <w:numPr>
          <w:ilvl w:val="1"/>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Cleaner Air for Schools Projects Phase 1 and 2</w:t>
      </w:r>
    </w:p>
    <w:p w14:paraId="47DE6FD2" w14:textId="408B2309" w:rsidR="00450EE1" w:rsidRPr="002860F4" w:rsidRDefault="00450EE1" w:rsidP="00450EE1">
      <w:pPr>
        <w:pStyle w:val="ListParagraph"/>
        <w:numPr>
          <w:ilvl w:val="1"/>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Anti – idling project at Tower Bridge</w:t>
      </w:r>
    </w:p>
    <w:p w14:paraId="34CBEB75" w14:textId="79686FA6" w:rsidR="00450EE1" w:rsidRPr="002860F4" w:rsidRDefault="005013FF" w:rsidP="00450EE1">
      <w:pPr>
        <w:pStyle w:val="ListParagraph"/>
        <w:numPr>
          <w:ilvl w:val="1"/>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 xml:space="preserve">Air quality issues awareness raising </w:t>
      </w:r>
    </w:p>
    <w:p w14:paraId="2CC55300" w14:textId="569EA22E" w:rsidR="00450EE1" w:rsidRPr="002860F4" w:rsidRDefault="008546FC" w:rsidP="00450EE1">
      <w:pPr>
        <w:pStyle w:val="ListParagraph"/>
        <w:numPr>
          <w:ilvl w:val="1"/>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 xml:space="preserve">Construction site dust suppressant trial </w:t>
      </w:r>
    </w:p>
    <w:p w14:paraId="77E8BE37" w14:textId="5F38B8EB" w:rsidR="00450EE1" w:rsidRPr="002860F4" w:rsidRDefault="00450EE1" w:rsidP="00450EE1">
      <w:pPr>
        <w:pStyle w:val="ListParagraph"/>
        <w:numPr>
          <w:ilvl w:val="1"/>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Tr</w:t>
      </w:r>
      <w:r w:rsidR="008546FC" w:rsidRPr="002860F4">
        <w:rPr>
          <w:rFonts w:ascii="Arial" w:hAnsi="Arial" w:cs="Arial"/>
          <w:color w:val="auto"/>
          <w:sz w:val="24"/>
          <w:szCs w:val="24"/>
        </w:rPr>
        <w:t>ia</w:t>
      </w:r>
      <w:r w:rsidRPr="002860F4">
        <w:rPr>
          <w:rFonts w:ascii="Arial" w:hAnsi="Arial" w:cs="Arial"/>
          <w:color w:val="auto"/>
          <w:sz w:val="24"/>
          <w:szCs w:val="24"/>
        </w:rPr>
        <w:t>l of Nitrogen Dioxide reducing reactive surface coatings on new developments</w:t>
      </w:r>
      <w:r w:rsidRPr="002860F4">
        <w:rPr>
          <w:color w:val="auto"/>
        </w:rPr>
        <w:t>.</w:t>
      </w:r>
    </w:p>
    <w:p w14:paraId="63475955" w14:textId="6BD31848" w:rsidR="00450EE1" w:rsidRPr="002860F4" w:rsidRDefault="008546FC" w:rsidP="00450EE1">
      <w:pPr>
        <w:pStyle w:val="ListParagraph"/>
        <w:numPr>
          <w:ilvl w:val="1"/>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R</w:t>
      </w:r>
      <w:r w:rsidR="00450EE1" w:rsidRPr="002860F4">
        <w:rPr>
          <w:rFonts w:ascii="Arial" w:hAnsi="Arial" w:cs="Arial"/>
          <w:color w:val="auto"/>
          <w:sz w:val="24"/>
          <w:szCs w:val="24"/>
        </w:rPr>
        <w:t xml:space="preserve">egulation </w:t>
      </w:r>
      <w:r w:rsidRPr="002860F4">
        <w:rPr>
          <w:rFonts w:ascii="Arial" w:hAnsi="Arial" w:cs="Arial"/>
          <w:color w:val="auto"/>
          <w:sz w:val="24"/>
          <w:szCs w:val="24"/>
        </w:rPr>
        <w:t xml:space="preserve">of construction site </w:t>
      </w:r>
      <w:r w:rsidR="00450EE1" w:rsidRPr="002860F4">
        <w:rPr>
          <w:rFonts w:ascii="Arial" w:hAnsi="Arial" w:cs="Arial"/>
          <w:color w:val="auto"/>
          <w:sz w:val="24"/>
          <w:szCs w:val="24"/>
        </w:rPr>
        <w:t>Non-Road Mobile Machinery in conjunction with London Borough of Merton</w:t>
      </w:r>
    </w:p>
    <w:p w14:paraId="431A7541" w14:textId="1C577300" w:rsidR="00657CFF" w:rsidRPr="002860F4" w:rsidRDefault="008546FC" w:rsidP="00657CFF">
      <w:pPr>
        <w:pStyle w:val="ListParagraph"/>
        <w:numPr>
          <w:ilvl w:val="1"/>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Anti – idling project: ‘</w:t>
      </w:r>
      <w:r w:rsidR="00657CFF" w:rsidRPr="002860F4">
        <w:rPr>
          <w:rFonts w:ascii="Arial" w:hAnsi="Arial" w:cs="Arial"/>
          <w:color w:val="auto"/>
          <w:sz w:val="24"/>
          <w:szCs w:val="24"/>
        </w:rPr>
        <w:t>Idling Action London</w:t>
      </w:r>
      <w:r w:rsidRPr="002860F4">
        <w:rPr>
          <w:rFonts w:ascii="Arial" w:hAnsi="Arial" w:cs="Arial"/>
          <w:color w:val="auto"/>
          <w:sz w:val="24"/>
          <w:szCs w:val="24"/>
        </w:rPr>
        <w:t>’</w:t>
      </w:r>
      <w:r w:rsidR="00657CFF" w:rsidRPr="002860F4">
        <w:rPr>
          <w:rFonts w:ascii="Arial" w:hAnsi="Arial" w:cs="Arial"/>
          <w:color w:val="auto"/>
          <w:sz w:val="24"/>
          <w:szCs w:val="24"/>
        </w:rPr>
        <w:t xml:space="preserve"> in conjunction London Borough of Camden / City of London </w:t>
      </w:r>
    </w:p>
    <w:p w14:paraId="6B13BB0E" w14:textId="057FB0B2" w:rsidR="0066748E" w:rsidRPr="002860F4" w:rsidRDefault="00411165"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lastRenderedPageBreak/>
        <w:t>Emission</w:t>
      </w:r>
      <w:r w:rsidR="005F5DF7" w:rsidRPr="002860F4">
        <w:rPr>
          <w:rFonts w:ascii="Arial" w:hAnsi="Arial" w:cs="Arial"/>
          <w:color w:val="auto"/>
          <w:sz w:val="24"/>
          <w:szCs w:val="24"/>
        </w:rPr>
        <w:t xml:space="preserve"> based </w:t>
      </w:r>
      <w:r w:rsidR="0066748E" w:rsidRPr="002860F4">
        <w:rPr>
          <w:rFonts w:ascii="Arial" w:hAnsi="Arial" w:cs="Arial"/>
          <w:color w:val="auto"/>
          <w:sz w:val="24"/>
          <w:szCs w:val="24"/>
        </w:rPr>
        <w:t>vehicle parking charges for on street parking and permits.</w:t>
      </w:r>
    </w:p>
    <w:p w14:paraId="45EAB723" w14:textId="38DF4F16" w:rsidR="0066748E" w:rsidRPr="002860F4" w:rsidRDefault="008E0C29"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Worked with TfL to reduce emissions from Rotherhithe Tunnel.</w:t>
      </w:r>
    </w:p>
    <w:p w14:paraId="7577C003" w14:textId="61A4F5CD" w:rsidR="008E0C29" w:rsidRPr="002860F4" w:rsidRDefault="008546FC" w:rsidP="001E76AB">
      <w:pPr>
        <w:pStyle w:val="ListParagraph"/>
        <w:numPr>
          <w:ilvl w:val="0"/>
          <w:numId w:val="22"/>
        </w:numPr>
        <w:spacing w:after="4" w:line="250" w:lineRule="auto"/>
        <w:jc w:val="both"/>
        <w:rPr>
          <w:rFonts w:ascii="Arial" w:hAnsi="Arial" w:cs="Arial"/>
          <w:color w:val="auto"/>
          <w:sz w:val="24"/>
          <w:szCs w:val="24"/>
        </w:rPr>
      </w:pPr>
      <w:r w:rsidRPr="002860F4">
        <w:rPr>
          <w:rFonts w:ascii="Arial" w:hAnsi="Arial" w:cs="Arial"/>
          <w:color w:val="auto"/>
          <w:sz w:val="24"/>
          <w:szCs w:val="24"/>
        </w:rPr>
        <w:t xml:space="preserve">GLA Air Quality Focus Area </w:t>
      </w:r>
      <w:r w:rsidR="008E0C29" w:rsidRPr="002860F4">
        <w:rPr>
          <w:rFonts w:ascii="Arial" w:hAnsi="Arial" w:cs="Arial"/>
          <w:color w:val="auto"/>
          <w:sz w:val="24"/>
          <w:szCs w:val="24"/>
        </w:rPr>
        <w:t>air quality projects.</w:t>
      </w:r>
    </w:p>
    <w:p w14:paraId="48E31A9C" w14:textId="405BE940" w:rsidR="00E37DF9" w:rsidRPr="002860F4" w:rsidRDefault="00E37DF9" w:rsidP="003A595B">
      <w:pPr>
        <w:spacing w:after="4" w:line="250" w:lineRule="auto"/>
        <w:ind w:left="-5" w:hanging="10"/>
        <w:jc w:val="both"/>
        <w:rPr>
          <w:rFonts w:ascii="Arial" w:hAnsi="Arial" w:cs="Arial"/>
          <w:color w:val="auto"/>
          <w:sz w:val="24"/>
          <w:szCs w:val="24"/>
        </w:rPr>
      </w:pPr>
    </w:p>
    <w:p w14:paraId="4B80BB45" w14:textId="0BB57C7D" w:rsidR="00E37DF9" w:rsidRPr="002860F4" w:rsidRDefault="00E37DF9" w:rsidP="00E37DF9">
      <w:pPr>
        <w:spacing w:after="4" w:line="250" w:lineRule="auto"/>
        <w:ind w:left="-5" w:hanging="10"/>
        <w:jc w:val="both"/>
        <w:rPr>
          <w:rFonts w:ascii="Arial" w:hAnsi="Arial" w:cs="Arial"/>
          <w:color w:val="auto"/>
          <w:sz w:val="24"/>
          <w:szCs w:val="24"/>
          <w:vertAlign w:val="superscript"/>
        </w:rPr>
      </w:pPr>
      <w:r w:rsidRPr="002860F4">
        <w:rPr>
          <w:rFonts w:ascii="Arial" w:hAnsi="Arial" w:cs="Arial"/>
          <w:color w:val="auto"/>
          <w:sz w:val="24"/>
          <w:szCs w:val="24"/>
        </w:rPr>
        <w:t xml:space="preserve">Air pollution </w:t>
      </w:r>
      <w:r w:rsidR="007F7A4D" w:rsidRPr="002860F4">
        <w:rPr>
          <w:rFonts w:ascii="Arial" w:hAnsi="Arial" w:cs="Arial"/>
          <w:color w:val="auto"/>
          <w:sz w:val="24"/>
          <w:szCs w:val="24"/>
        </w:rPr>
        <w:t>causes</w:t>
      </w:r>
      <w:r w:rsidRPr="002860F4">
        <w:rPr>
          <w:rFonts w:ascii="Arial" w:hAnsi="Arial" w:cs="Arial"/>
          <w:color w:val="auto"/>
          <w:sz w:val="24"/>
          <w:szCs w:val="24"/>
        </w:rPr>
        <w:t xml:space="preserve"> adverse health impacts, </w:t>
      </w:r>
      <w:r w:rsidR="007F7A4D" w:rsidRPr="002860F4">
        <w:rPr>
          <w:rFonts w:ascii="Arial" w:hAnsi="Arial" w:cs="Arial"/>
          <w:color w:val="auto"/>
          <w:sz w:val="24"/>
          <w:szCs w:val="24"/>
        </w:rPr>
        <w:t xml:space="preserve">and </w:t>
      </w:r>
      <w:r w:rsidRPr="002860F4">
        <w:rPr>
          <w:rFonts w:ascii="Arial" w:hAnsi="Arial" w:cs="Arial"/>
          <w:color w:val="auto"/>
          <w:sz w:val="24"/>
          <w:szCs w:val="24"/>
        </w:rPr>
        <w:t>contribut</w:t>
      </w:r>
      <w:r w:rsidR="007F7A4D" w:rsidRPr="002860F4">
        <w:rPr>
          <w:rFonts w:ascii="Arial" w:hAnsi="Arial" w:cs="Arial"/>
          <w:color w:val="auto"/>
          <w:sz w:val="24"/>
          <w:szCs w:val="24"/>
        </w:rPr>
        <w:t>es to</w:t>
      </w:r>
      <w:r w:rsidRPr="002860F4">
        <w:rPr>
          <w:rFonts w:ascii="Arial" w:hAnsi="Arial" w:cs="Arial"/>
          <w:color w:val="auto"/>
          <w:sz w:val="24"/>
          <w:szCs w:val="24"/>
        </w:rPr>
        <w:t xml:space="preserve"> the onset of heart disease and cancer. Air pollution particularly affects the most vulnerable in society: children and older people, and those with heart and lung conditions.  </w:t>
      </w:r>
      <w:r w:rsidR="00FA7590" w:rsidRPr="002860F4">
        <w:rPr>
          <w:rFonts w:ascii="Arial" w:hAnsi="Arial" w:cs="Arial"/>
          <w:color w:val="auto"/>
          <w:sz w:val="24"/>
          <w:szCs w:val="24"/>
        </w:rPr>
        <w:t>Air quality is an</w:t>
      </w:r>
      <w:r w:rsidRPr="002860F4">
        <w:rPr>
          <w:rFonts w:ascii="Arial" w:hAnsi="Arial" w:cs="Arial"/>
          <w:color w:val="auto"/>
          <w:sz w:val="24"/>
          <w:szCs w:val="24"/>
        </w:rPr>
        <w:t xml:space="preserve"> equalities issue, because areas with poor air quality are often </w:t>
      </w:r>
      <w:r w:rsidR="00FA7590" w:rsidRPr="002860F4">
        <w:rPr>
          <w:rFonts w:ascii="Arial" w:hAnsi="Arial" w:cs="Arial"/>
          <w:color w:val="auto"/>
          <w:sz w:val="24"/>
          <w:szCs w:val="24"/>
        </w:rPr>
        <w:t xml:space="preserve">also </w:t>
      </w:r>
      <w:r w:rsidRPr="002860F4">
        <w:rPr>
          <w:rFonts w:ascii="Arial" w:hAnsi="Arial" w:cs="Arial"/>
          <w:color w:val="auto"/>
          <w:sz w:val="24"/>
          <w:szCs w:val="24"/>
        </w:rPr>
        <w:t>the less affluent areas.</w:t>
      </w:r>
      <w:r w:rsidRPr="002860F4">
        <w:rPr>
          <w:rFonts w:ascii="Arial" w:hAnsi="Arial" w:cs="Arial"/>
          <w:color w:val="auto"/>
          <w:sz w:val="24"/>
          <w:szCs w:val="24"/>
          <w:vertAlign w:val="superscript"/>
        </w:rPr>
        <w:footnoteReference w:id="1"/>
      </w:r>
      <w:r w:rsidRPr="002860F4">
        <w:rPr>
          <w:rFonts w:ascii="Arial" w:hAnsi="Arial" w:cs="Arial"/>
          <w:color w:val="auto"/>
          <w:sz w:val="24"/>
          <w:szCs w:val="24"/>
          <w:vertAlign w:val="superscript"/>
        </w:rPr>
        <w:t xml:space="preserve"> </w:t>
      </w:r>
      <w:r w:rsidRPr="002860F4">
        <w:rPr>
          <w:rFonts w:ascii="Arial" w:hAnsi="Arial" w:cs="Arial"/>
          <w:color w:val="auto"/>
          <w:sz w:val="24"/>
          <w:szCs w:val="24"/>
          <w:vertAlign w:val="superscript"/>
        </w:rPr>
        <w:footnoteReference w:id="2"/>
      </w:r>
    </w:p>
    <w:p w14:paraId="249D35C9" w14:textId="158F9E69" w:rsidR="00E37DF9" w:rsidRPr="002860F4" w:rsidRDefault="00E37DF9" w:rsidP="00821664">
      <w:pPr>
        <w:spacing w:after="0"/>
        <w:rPr>
          <w:rFonts w:ascii="Arial" w:hAnsi="Arial" w:cs="Arial"/>
          <w:color w:val="auto"/>
          <w:sz w:val="24"/>
          <w:szCs w:val="24"/>
        </w:rPr>
      </w:pPr>
    </w:p>
    <w:p w14:paraId="41BCCF40" w14:textId="1076957D" w:rsidR="00821664" w:rsidRPr="002860F4" w:rsidRDefault="0077076C" w:rsidP="00C33775">
      <w:pPr>
        <w:spacing w:after="0"/>
        <w:jc w:val="both"/>
        <w:rPr>
          <w:rFonts w:ascii="Arial" w:hAnsi="Arial" w:cs="Arial"/>
          <w:color w:val="auto"/>
          <w:sz w:val="24"/>
          <w:szCs w:val="24"/>
        </w:rPr>
      </w:pPr>
      <w:hyperlink r:id="rId14" w:history="1">
        <w:r w:rsidR="00184302" w:rsidRPr="00184302">
          <w:rPr>
            <w:rStyle w:val="Hyperlink"/>
            <w:rFonts w:ascii="Arial" w:hAnsi="Arial" w:cs="Arial"/>
            <w:sz w:val="24"/>
            <w:szCs w:val="24"/>
          </w:rPr>
          <w:t>Southwark’s Air Quality Joint Strategy Needs Assessment</w:t>
        </w:r>
      </w:hyperlink>
      <w:r w:rsidR="00184302">
        <w:rPr>
          <w:rFonts w:ascii="Arial" w:hAnsi="Arial" w:cs="Arial"/>
          <w:sz w:val="24"/>
          <w:szCs w:val="24"/>
        </w:rPr>
        <w:t xml:space="preserve"> </w:t>
      </w:r>
      <w:r w:rsidR="00184302" w:rsidRPr="002860F4">
        <w:rPr>
          <w:rFonts w:ascii="Arial" w:hAnsi="Arial" w:cs="Arial"/>
          <w:color w:val="auto"/>
          <w:sz w:val="24"/>
          <w:szCs w:val="24"/>
        </w:rPr>
        <w:t xml:space="preserve">(JSNA) on page 28 and 29 shows the GLA Air Quality Focus Areas in relationship to the number of children (0 – 15 years), number of older people aged 65+ and the percentage of deprived communities and ethnic minority. </w:t>
      </w:r>
      <w:r w:rsidR="00411165" w:rsidRPr="002860F4">
        <w:rPr>
          <w:rFonts w:ascii="Arial" w:hAnsi="Arial" w:cs="Arial"/>
          <w:color w:val="auto"/>
          <w:sz w:val="24"/>
          <w:szCs w:val="24"/>
        </w:rPr>
        <w:t>H</w:t>
      </w:r>
      <w:r w:rsidR="00C33775" w:rsidRPr="002860F4">
        <w:rPr>
          <w:rFonts w:ascii="Arial" w:hAnsi="Arial" w:cs="Arial"/>
          <w:color w:val="auto"/>
          <w:sz w:val="24"/>
          <w:szCs w:val="24"/>
        </w:rPr>
        <w:t>igh</w:t>
      </w:r>
      <w:r w:rsidR="00411165" w:rsidRPr="002860F4">
        <w:rPr>
          <w:rFonts w:ascii="Arial" w:hAnsi="Arial" w:cs="Arial"/>
          <w:color w:val="auto"/>
          <w:sz w:val="24"/>
          <w:szCs w:val="24"/>
        </w:rPr>
        <w:t>er</w:t>
      </w:r>
      <w:r w:rsidR="00C33775" w:rsidRPr="002860F4">
        <w:rPr>
          <w:rFonts w:ascii="Arial" w:hAnsi="Arial" w:cs="Arial"/>
          <w:color w:val="auto"/>
          <w:sz w:val="24"/>
          <w:szCs w:val="24"/>
        </w:rPr>
        <w:t xml:space="preserve"> percentage</w:t>
      </w:r>
      <w:r w:rsidR="00411165" w:rsidRPr="002860F4">
        <w:rPr>
          <w:rFonts w:ascii="Arial" w:hAnsi="Arial" w:cs="Arial"/>
          <w:color w:val="auto"/>
          <w:sz w:val="24"/>
          <w:szCs w:val="24"/>
        </w:rPr>
        <w:t>s</w:t>
      </w:r>
      <w:r w:rsidR="00C33775" w:rsidRPr="002860F4">
        <w:rPr>
          <w:rFonts w:ascii="Arial" w:hAnsi="Arial" w:cs="Arial"/>
          <w:color w:val="auto"/>
          <w:sz w:val="24"/>
          <w:szCs w:val="24"/>
        </w:rPr>
        <w:t xml:space="preserve"> of deprived communities and ethnic minority are in</w:t>
      </w:r>
      <w:r w:rsidR="00411165" w:rsidRPr="002860F4">
        <w:rPr>
          <w:rFonts w:ascii="Arial" w:hAnsi="Arial" w:cs="Arial"/>
          <w:color w:val="auto"/>
          <w:sz w:val="24"/>
          <w:szCs w:val="24"/>
        </w:rPr>
        <w:t>,</w:t>
      </w:r>
      <w:r w:rsidR="00C33775" w:rsidRPr="002860F4">
        <w:rPr>
          <w:rFonts w:ascii="Arial" w:hAnsi="Arial" w:cs="Arial"/>
          <w:color w:val="auto"/>
          <w:sz w:val="24"/>
          <w:szCs w:val="24"/>
        </w:rPr>
        <w:t xml:space="preserve"> or adjacent to</w:t>
      </w:r>
      <w:r w:rsidR="00411165" w:rsidRPr="002860F4">
        <w:rPr>
          <w:rFonts w:ascii="Arial" w:hAnsi="Arial" w:cs="Arial"/>
          <w:color w:val="auto"/>
          <w:sz w:val="24"/>
          <w:szCs w:val="24"/>
        </w:rPr>
        <w:t>,</w:t>
      </w:r>
      <w:r w:rsidR="00C33775" w:rsidRPr="002860F4">
        <w:rPr>
          <w:rFonts w:ascii="Arial" w:hAnsi="Arial" w:cs="Arial"/>
          <w:color w:val="auto"/>
          <w:sz w:val="24"/>
          <w:szCs w:val="24"/>
        </w:rPr>
        <w:t xml:space="preserve"> air quality focus areas.</w:t>
      </w:r>
    </w:p>
    <w:p w14:paraId="39AE4755" w14:textId="77777777" w:rsidR="00C33775" w:rsidRPr="002860F4" w:rsidRDefault="00C33775" w:rsidP="00C33775">
      <w:pPr>
        <w:spacing w:after="0"/>
        <w:jc w:val="both"/>
        <w:rPr>
          <w:rFonts w:ascii="Arial" w:hAnsi="Arial" w:cs="Arial"/>
          <w:color w:val="auto"/>
          <w:sz w:val="24"/>
          <w:szCs w:val="24"/>
        </w:rPr>
      </w:pPr>
    </w:p>
    <w:p w14:paraId="3429AA1B" w14:textId="56211809" w:rsidR="00E37DF9" w:rsidRPr="002860F4" w:rsidRDefault="00E37DF9" w:rsidP="00E37DF9">
      <w:pPr>
        <w:spacing w:after="4" w:line="250" w:lineRule="auto"/>
        <w:ind w:left="-5" w:hanging="10"/>
        <w:jc w:val="both"/>
        <w:rPr>
          <w:rFonts w:ascii="Arial" w:hAnsi="Arial" w:cs="Arial"/>
          <w:color w:val="auto"/>
          <w:sz w:val="24"/>
          <w:szCs w:val="24"/>
        </w:rPr>
      </w:pPr>
      <w:r w:rsidRPr="002860F4">
        <w:rPr>
          <w:rFonts w:ascii="Arial" w:hAnsi="Arial" w:cs="Arial"/>
          <w:color w:val="auto"/>
          <w:sz w:val="24"/>
          <w:szCs w:val="24"/>
        </w:rPr>
        <w:lastRenderedPageBreak/>
        <w:t>The annual health costs to society of the impacts of air pollution in the UK is estimated to be roughly £15 billion</w:t>
      </w:r>
      <w:r w:rsidRPr="002860F4">
        <w:rPr>
          <w:rFonts w:ascii="Arial" w:hAnsi="Arial" w:cs="Arial"/>
          <w:color w:val="auto"/>
          <w:sz w:val="24"/>
          <w:szCs w:val="24"/>
          <w:vertAlign w:val="superscript"/>
        </w:rPr>
        <w:footnoteReference w:id="3"/>
      </w:r>
      <w:r w:rsidRPr="002860F4">
        <w:rPr>
          <w:rFonts w:ascii="Arial" w:hAnsi="Arial" w:cs="Arial"/>
          <w:color w:val="auto"/>
          <w:sz w:val="24"/>
          <w:szCs w:val="24"/>
        </w:rPr>
        <w:t xml:space="preserve">. L.B. Southwark is committed to reducing the exposure of people in Southwark to poor air quality in order to improve health. </w:t>
      </w:r>
    </w:p>
    <w:p w14:paraId="4EA3E7A9" w14:textId="77777777" w:rsidR="00411165" w:rsidRPr="002860F4" w:rsidRDefault="00411165" w:rsidP="00E37DF9">
      <w:pPr>
        <w:spacing w:after="4" w:line="250" w:lineRule="auto"/>
        <w:ind w:left="-5" w:hanging="10"/>
        <w:jc w:val="both"/>
        <w:rPr>
          <w:rFonts w:ascii="Arial" w:hAnsi="Arial" w:cs="Arial"/>
          <w:color w:val="auto"/>
          <w:sz w:val="24"/>
          <w:szCs w:val="24"/>
        </w:rPr>
      </w:pPr>
    </w:p>
    <w:p w14:paraId="7CE75AD9" w14:textId="4A02045B" w:rsidR="00E37DF9" w:rsidRPr="002860F4" w:rsidRDefault="00E37DF9" w:rsidP="007338D0">
      <w:pPr>
        <w:spacing w:after="0"/>
        <w:rPr>
          <w:rFonts w:ascii="Arial" w:hAnsi="Arial" w:cs="Arial"/>
          <w:color w:val="auto"/>
          <w:sz w:val="24"/>
          <w:szCs w:val="24"/>
        </w:rPr>
      </w:pPr>
      <w:r w:rsidRPr="002860F4">
        <w:rPr>
          <w:rFonts w:ascii="Arial" w:hAnsi="Arial" w:cs="Arial"/>
          <w:color w:val="auto"/>
          <w:sz w:val="24"/>
          <w:szCs w:val="24"/>
        </w:rPr>
        <w:t xml:space="preserve"> We have developed actions under seven broad topics: </w:t>
      </w:r>
    </w:p>
    <w:p w14:paraId="4A6DF1E0" w14:textId="77777777" w:rsidR="007338D0" w:rsidRPr="002860F4" w:rsidRDefault="007338D0" w:rsidP="007338D0">
      <w:pPr>
        <w:spacing w:after="0"/>
        <w:rPr>
          <w:rFonts w:ascii="Arial" w:hAnsi="Arial" w:cs="Arial"/>
          <w:color w:val="auto"/>
          <w:sz w:val="24"/>
          <w:szCs w:val="24"/>
        </w:rPr>
      </w:pPr>
    </w:p>
    <w:p w14:paraId="52952F77" w14:textId="18A028B7" w:rsidR="00E37DF9" w:rsidRPr="002860F4" w:rsidRDefault="00E37DF9" w:rsidP="001E76AB">
      <w:pPr>
        <w:numPr>
          <w:ilvl w:val="0"/>
          <w:numId w:val="14"/>
        </w:numPr>
        <w:spacing w:after="38" w:line="275" w:lineRule="auto"/>
        <w:ind w:hanging="360"/>
        <w:jc w:val="both"/>
        <w:rPr>
          <w:rFonts w:ascii="Arial" w:hAnsi="Arial" w:cs="Arial"/>
          <w:color w:val="auto"/>
          <w:sz w:val="24"/>
          <w:szCs w:val="24"/>
        </w:rPr>
      </w:pPr>
      <w:r w:rsidRPr="002860F4">
        <w:rPr>
          <w:rFonts w:ascii="Arial" w:hAnsi="Arial" w:cs="Arial"/>
          <w:b/>
          <w:color w:val="auto"/>
          <w:sz w:val="24"/>
          <w:szCs w:val="24"/>
        </w:rPr>
        <w:t>Monitoring and other core statutory duties:</w:t>
      </w:r>
      <w:r w:rsidRPr="002860F4">
        <w:rPr>
          <w:rFonts w:ascii="Arial" w:hAnsi="Arial" w:cs="Arial"/>
          <w:color w:val="auto"/>
          <w:sz w:val="24"/>
          <w:szCs w:val="24"/>
        </w:rPr>
        <w:t xml:space="preserve"> Southwark has expanded its continuous monitoring network to six sites</w:t>
      </w:r>
      <w:r w:rsidR="00BA5B97" w:rsidRPr="002860F4">
        <w:rPr>
          <w:rFonts w:ascii="Arial" w:hAnsi="Arial" w:cs="Arial"/>
          <w:color w:val="auto"/>
          <w:sz w:val="24"/>
          <w:szCs w:val="24"/>
        </w:rPr>
        <w:t xml:space="preserve">. This </w:t>
      </w:r>
      <w:r w:rsidR="007D567F" w:rsidRPr="002860F4">
        <w:rPr>
          <w:rFonts w:ascii="Arial" w:hAnsi="Arial" w:cs="Arial"/>
          <w:color w:val="auto"/>
          <w:sz w:val="24"/>
          <w:szCs w:val="24"/>
        </w:rPr>
        <w:t>improves</w:t>
      </w:r>
      <w:r w:rsidR="00BA5B97" w:rsidRPr="002860F4">
        <w:rPr>
          <w:rFonts w:ascii="Arial" w:hAnsi="Arial" w:cs="Arial"/>
          <w:color w:val="auto"/>
          <w:sz w:val="24"/>
          <w:szCs w:val="24"/>
        </w:rPr>
        <w:t xml:space="preserve"> information </w:t>
      </w:r>
      <w:r w:rsidR="007D567F" w:rsidRPr="002860F4">
        <w:rPr>
          <w:rFonts w:ascii="Arial" w:hAnsi="Arial" w:cs="Arial"/>
          <w:color w:val="auto"/>
          <w:sz w:val="24"/>
          <w:szCs w:val="24"/>
        </w:rPr>
        <w:t xml:space="preserve">about </w:t>
      </w:r>
      <w:r w:rsidR="00BA5B97" w:rsidRPr="002860F4">
        <w:rPr>
          <w:rFonts w:ascii="Arial" w:hAnsi="Arial" w:cs="Arial"/>
          <w:color w:val="auto"/>
          <w:sz w:val="24"/>
          <w:szCs w:val="24"/>
        </w:rPr>
        <w:t xml:space="preserve">changes in air quality over time. The new equipment also allows Council to monitor more </w:t>
      </w:r>
      <w:r w:rsidR="007338D0" w:rsidRPr="002860F4">
        <w:rPr>
          <w:rFonts w:ascii="Arial" w:hAnsi="Arial" w:cs="Arial"/>
          <w:color w:val="auto"/>
          <w:sz w:val="24"/>
          <w:szCs w:val="24"/>
        </w:rPr>
        <w:t xml:space="preserve">pollutants </w:t>
      </w:r>
      <w:r w:rsidR="00BA5B97" w:rsidRPr="002860F4">
        <w:rPr>
          <w:rFonts w:ascii="Arial" w:hAnsi="Arial" w:cs="Arial"/>
          <w:color w:val="auto"/>
          <w:sz w:val="24"/>
          <w:szCs w:val="24"/>
        </w:rPr>
        <w:t>that are in the air. Council has made the information publicly available to help inform about air pollution.</w:t>
      </w:r>
    </w:p>
    <w:p w14:paraId="0D774EB5" w14:textId="77777777" w:rsidR="007338D0" w:rsidRPr="002860F4" w:rsidRDefault="007338D0" w:rsidP="007338D0">
      <w:pPr>
        <w:numPr>
          <w:ilvl w:val="0"/>
          <w:numId w:val="14"/>
        </w:numPr>
        <w:spacing w:after="38" w:line="275" w:lineRule="auto"/>
        <w:ind w:hanging="360"/>
        <w:jc w:val="both"/>
        <w:rPr>
          <w:rFonts w:ascii="Arial" w:hAnsi="Arial" w:cs="Arial"/>
          <w:color w:val="auto"/>
          <w:sz w:val="24"/>
          <w:szCs w:val="24"/>
        </w:rPr>
      </w:pPr>
      <w:r w:rsidRPr="002860F4">
        <w:rPr>
          <w:rFonts w:ascii="Arial" w:hAnsi="Arial" w:cs="Arial"/>
          <w:b/>
          <w:color w:val="auto"/>
          <w:sz w:val="24"/>
          <w:szCs w:val="24"/>
        </w:rPr>
        <w:t xml:space="preserve">Emissions from developments and buildings: </w:t>
      </w:r>
      <w:r w:rsidRPr="002860F4">
        <w:rPr>
          <w:rFonts w:ascii="Arial" w:hAnsi="Arial" w:cs="Arial"/>
          <w:color w:val="auto"/>
          <w:sz w:val="24"/>
          <w:szCs w:val="24"/>
        </w:rPr>
        <w:t>emissions from buildings account for about 21% of the NO</w:t>
      </w:r>
      <w:r w:rsidRPr="002860F4">
        <w:rPr>
          <w:rFonts w:ascii="Arial" w:hAnsi="Arial" w:cs="Arial"/>
          <w:color w:val="auto"/>
          <w:sz w:val="24"/>
          <w:szCs w:val="24"/>
          <w:vertAlign w:val="subscript"/>
        </w:rPr>
        <w:t>X</w:t>
      </w:r>
      <w:r w:rsidRPr="002860F4">
        <w:rPr>
          <w:rFonts w:ascii="Arial" w:hAnsi="Arial" w:cs="Arial"/>
          <w:color w:val="auto"/>
          <w:sz w:val="24"/>
          <w:szCs w:val="24"/>
        </w:rPr>
        <w:t xml:space="preserve"> emissions across London, so are an important source of NO</w:t>
      </w:r>
      <w:r w:rsidRPr="002860F4">
        <w:rPr>
          <w:rFonts w:ascii="Arial" w:hAnsi="Arial" w:cs="Arial"/>
          <w:color w:val="auto"/>
          <w:sz w:val="24"/>
          <w:szCs w:val="24"/>
          <w:vertAlign w:val="subscript"/>
        </w:rPr>
        <w:t>2</w:t>
      </w:r>
      <w:r w:rsidRPr="002860F4">
        <w:rPr>
          <w:rFonts w:ascii="Arial" w:hAnsi="Arial" w:cs="Arial"/>
          <w:color w:val="auto"/>
          <w:sz w:val="24"/>
          <w:szCs w:val="24"/>
        </w:rPr>
        <w:t>. Southwark seeks to reduce emissions from fuel combustion. This aim aligns with the Southwark Carbon strategy.</w:t>
      </w:r>
    </w:p>
    <w:p w14:paraId="119360BA" w14:textId="089C7B25" w:rsidR="00E37DF9" w:rsidRPr="002860F4" w:rsidRDefault="00E37DF9" w:rsidP="001E76AB">
      <w:pPr>
        <w:numPr>
          <w:ilvl w:val="0"/>
          <w:numId w:val="14"/>
        </w:numPr>
        <w:spacing w:after="54" w:line="250" w:lineRule="auto"/>
        <w:ind w:hanging="360"/>
        <w:jc w:val="both"/>
        <w:rPr>
          <w:rFonts w:ascii="Arial" w:hAnsi="Arial" w:cs="Arial"/>
          <w:color w:val="auto"/>
          <w:sz w:val="24"/>
          <w:szCs w:val="24"/>
        </w:rPr>
      </w:pPr>
      <w:r w:rsidRPr="002860F4">
        <w:rPr>
          <w:rFonts w:ascii="Arial" w:hAnsi="Arial" w:cs="Arial"/>
          <w:b/>
          <w:color w:val="auto"/>
          <w:sz w:val="24"/>
          <w:szCs w:val="24"/>
        </w:rPr>
        <w:t>Public health and awareness raising</w:t>
      </w:r>
      <w:r w:rsidRPr="002860F4">
        <w:rPr>
          <w:rFonts w:ascii="Arial" w:hAnsi="Arial" w:cs="Arial"/>
          <w:color w:val="auto"/>
          <w:sz w:val="24"/>
          <w:szCs w:val="24"/>
        </w:rPr>
        <w:t xml:space="preserve">: </w:t>
      </w:r>
      <w:r w:rsidR="007D567F" w:rsidRPr="002860F4">
        <w:rPr>
          <w:rFonts w:ascii="Arial" w:hAnsi="Arial" w:cs="Arial"/>
          <w:color w:val="auto"/>
          <w:sz w:val="24"/>
          <w:szCs w:val="24"/>
        </w:rPr>
        <w:t>I</w:t>
      </w:r>
      <w:r w:rsidRPr="002860F4">
        <w:rPr>
          <w:rFonts w:ascii="Arial" w:hAnsi="Arial" w:cs="Arial"/>
          <w:color w:val="auto"/>
          <w:sz w:val="24"/>
          <w:szCs w:val="24"/>
        </w:rPr>
        <w:t>ncreas</w:t>
      </w:r>
      <w:r w:rsidR="007D567F" w:rsidRPr="002860F4">
        <w:rPr>
          <w:rFonts w:ascii="Arial" w:hAnsi="Arial" w:cs="Arial"/>
          <w:color w:val="auto"/>
          <w:sz w:val="24"/>
          <w:szCs w:val="24"/>
        </w:rPr>
        <w:t>ing</w:t>
      </w:r>
      <w:r w:rsidRPr="002860F4">
        <w:rPr>
          <w:rFonts w:ascii="Arial" w:hAnsi="Arial" w:cs="Arial"/>
          <w:color w:val="auto"/>
          <w:sz w:val="24"/>
          <w:szCs w:val="24"/>
        </w:rPr>
        <w:t xml:space="preserve"> awareness can drive behavioural change </w:t>
      </w:r>
      <w:r w:rsidR="007D567F" w:rsidRPr="002860F4">
        <w:rPr>
          <w:rFonts w:ascii="Arial" w:hAnsi="Arial" w:cs="Arial"/>
          <w:color w:val="auto"/>
          <w:sz w:val="24"/>
          <w:szCs w:val="24"/>
        </w:rPr>
        <w:t xml:space="preserve">that </w:t>
      </w:r>
      <w:r w:rsidRPr="002860F4">
        <w:rPr>
          <w:rFonts w:ascii="Arial" w:hAnsi="Arial" w:cs="Arial"/>
          <w:color w:val="auto"/>
          <w:sz w:val="24"/>
          <w:szCs w:val="24"/>
        </w:rPr>
        <w:t>lower</w:t>
      </w:r>
      <w:r w:rsidR="007D567F" w:rsidRPr="002860F4">
        <w:rPr>
          <w:rFonts w:ascii="Arial" w:hAnsi="Arial" w:cs="Arial"/>
          <w:color w:val="auto"/>
          <w:sz w:val="24"/>
          <w:szCs w:val="24"/>
        </w:rPr>
        <w:t>s</w:t>
      </w:r>
      <w:r w:rsidRPr="002860F4">
        <w:rPr>
          <w:rFonts w:ascii="Arial" w:hAnsi="Arial" w:cs="Arial"/>
          <w:color w:val="auto"/>
          <w:sz w:val="24"/>
          <w:szCs w:val="24"/>
        </w:rPr>
        <w:t xml:space="preserve"> emissions</w:t>
      </w:r>
      <w:r w:rsidR="007D567F" w:rsidRPr="002860F4">
        <w:rPr>
          <w:rFonts w:ascii="Arial" w:hAnsi="Arial" w:cs="Arial"/>
          <w:color w:val="auto"/>
          <w:sz w:val="24"/>
          <w:szCs w:val="24"/>
        </w:rPr>
        <w:t>,</w:t>
      </w:r>
      <w:r w:rsidRPr="002860F4">
        <w:rPr>
          <w:rFonts w:ascii="Arial" w:hAnsi="Arial" w:cs="Arial"/>
          <w:color w:val="auto"/>
          <w:sz w:val="24"/>
          <w:szCs w:val="24"/>
        </w:rPr>
        <w:t xml:space="preserve"> </w:t>
      </w:r>
      <w:r w:rsidR="007D567F" w:rsidRPr="002860F4">
        <w:rPr>
          <w:rFonts w:ascii="Arial" w:hAnsi="Arial" w:cs="Arial"/>
          <w:color w:val="auto"/>
          <w:sz w:val="24"/>
          <w:szCs w:val="24"/>
        </w:rPr>
        <w:t>and</w:t>
      </w:r>
      <w:r w:rsidR="00050A9D" w:rsidRPr="002860F4">
        <w:rPr>
          <w:rFonts w:ascii="Arial" w:hAnsi="Arial" w:cs="Arial"/>
          <w:color w:val="auto"/>
          <w:sz w:val="24"/>
          <w:szCs w:val="24"/>
        </w:rPr>
        <w:t xml:space="preserve"> inform</w:t>
      </w:r>
      <w:r w:rsidR="00FA7590" w:rsidRPr="002860F4">
        <w:rPr>
          <w:rFonts w:ascii="Arial" w:hAnsi="Arial" w:cs="Arial"/>
          <w:color w:val="auto"/>
          <w:sz w:val="24"/>
          <w:szCs w:val="24"/>
        </w:rPr>
        <w:t>s</w:t>
      </w:r>
      <w:r w:rsidR="00050A9D" w:rsidRPr="002860F4">
        <w:rPr>
          <w:rFonts w:ascii="Arial" w:hAnsi="Arial" w:cs="Arial"/>
          <w:color w:val="auto"/>
          <w:sz w:val="24"/>
          <w:szCs w:val="24"/>
        </w:rPr>
        <w:t xml:space="preserve"> the public </w:t>
      </w:r>
      <w:r w:rsidR="007D567F" w:rsidRPr="002860F4">
        <w:rPr>
          <w:rFonts w:ascii="Arial" w:hAnsi="Arial" w:cs="Arial"/>
          <w:color w:val="auto"/>
          <w:sz w:val="24"/>
          <w:szCs w:val="24"/>
        </w:rPr>
        <w:t>how</w:t>
      </w:r>
      <w:r w:rsidRPr="002860F4">
        <w:rPr>
          <w:rFonts w:ascii="Arial" w:hAnsi="Arial" w:cs="Arial"/>
          <w:color w:val="auto"/>
          <w:sz w:val="24"/>
          <w:szCs w:val="24"/>
        </w:rPr>
        <w:t xml:space="preserve"> to reduce </w:t>
      </w:r>
      <w:r w:rsidR="007D567F" w:rsidRPr="002860F4">
        <w:rPr>
          <w:rFonts w:ascii="Arial" w:hAnsi="Arial" w:cs="Arial"/>
          <w:color w:val="auto"/>
          <w:sz w:val="24"/>
          <w:szCs w:val="24"/>
        </w:rPr>
        <w:t xml:space="preserve">their </w:t>
      </w:r>
      <w:r w:rsidRPr="002860F4">
        <w:rPr>
          <w:rFonts w:ascii="Arial" w:hAnsi="Arial" w:cs="Arial"/>
          <w:color w:val="auto"/>
          <w:sz w:val="24"/>
          <w:szCs w:val="24"/>
        </w:rPr>
        <w:t xml:space="preserve">exposure to air pollution; </w:t>
      </w:r>
    </w:p>
    <w:p w14:paraId="5DF28614" w14:textId="061C811B" w:rsidR="00E37DF9" w:rsidRPr="002860F4" w:rsidRDefault="00E37DF9" w:rsidP="001E76AB">
      <w:pPr>
        <w:numPr>
          <w:ilvl w:val="0"/>
          <w:numId w:val="14"/>
        </w:numPr>
        <w:spacing w:after="4" w:line="250" w:lineRule="auto"/>
        <w:ind w:hanging="360"/>
        <w:jc w:val="both"/>
        <w:rPr>
          <w:rFonts w:ascii="Arial" w:hAnsi="Arial" w:cs="Arial"/>
          <w:color w:val="auto"/>
          <w:sz w:val="24"/>
          <w:szCs w:val="24"/>
        </w:rPr>
      </w:pPr>
      <w:r w:rsidRPr="002860F4">
        <w:rPr>
          <w:rFonts w:ascii="Arial" w:hAnsi="Arial" w:cs="Arial"/>
          <w:b/>
          <w:color w:val="auto"/>
          <w:sz w:val="24"/>
          <w:szCs w:val="24"/>
        </w:rPr>
        <w:t>Delivery servicing and freight</w:t>
      </w:r>
      <w:r w:rsidRPr="002860F4">
        <w:rPr>
          <w:rFonts w:ascii="Arial" w:hAnsi="Arial" w:cs="Arial"/>
          <w:color w:val="auto"/>
          <w:sz w:val="24"/>
          <w:szCs w:val="24"/>
        </w:rPr>
        <w:t xml:space="preserve">: </w:t>
      </w:r>
      <w:r w:rsidR="00897FAC" w:rsidRPr="002860F4">
        <w:rPr>
          <w:rFonts w:ascii="Arial" w:hAnsi="Arial" w:cs="Arial"/>
          <w:color w:val="auto"/>
          <w:sz w:val="24"/>
          <w:szCs w:val="24"/>
        </w:rPr>
        <w:t xml:space="preserve">Goods and service vehicles are usually diesel powered and </w:t>
      </w:r>
      <w:r w:rsidR="00897FAC" w:rsidRPr="002860F4">
        <w:rPr>
          <w:rFonts w:ascii="Arial" w:hAnsi="Arial" w:cs="Arial"/>
          <w:color w:val="auto"/>
          <w:sz w:val="24"/>
          <w:szCs w:val="24"/>
        </w:rPr>
        <w:lastRenderedPageBreak/>
        <w:t>have high NO</w:t>
      </w:r>
      <w:r w:rsidR="00897FAC" w:rsidRPr="002860F4">
        <w:rPr>
          <w:rFonts w:ascii="Arial" w:hAnsi="Arial" w:cs="Arial"/>
          <w:color w:val="auto"/>
          <w:sz w:val="24"/>
          <w:szCs w:val="24"/>
          <w:vertAlign w:val="subscript"/>
        </w:rPr>
        <w:t>2</w:t>
      </w:r>
      <w:r w:rsidR="00897FAC" w:rsidRPr="002860F4">
        <w:rPr>
          <w:rFonts w:ascii="Arial" w:hAnsi="Arial" w:cs="Arial"/>
          <w:color w:val="auto"/>
          <w:sz w:val="24"/>
          <w:szCs w:val="24"/>
        </w:rPr>
        <w:t xml:space="preserve"> emissions. </w:t>
      </w:r>
      <w:r w:rsidR="00FA7590" w:rsidRPr="002860F4">
        <w:rPr>
          <w:rFonts w:ascii="Arial" w:hAnsi="Arial" w:cs="Arial"/>
          <w:color w:val="auto"/>
          <w:sz w:val="24"/>
          <w:szCs w:val="24"/>
        </w:rPr>
        <w:t>Low emission logistics requires alternatively fuelled vehicles t</w:t>
      </w:r>
      <w:r w:rsidR="00050A9D" w:rsidRPr="002860F4">
        <w:rPr>
          <w:rFonts w:ascii="Arial" w:hAnsi="Arial" w:cs="Arial"/>
          <w:color w:val="auto"/>
          <w:sz w:val="24"/>
          <w:szCs w:val="24"/>
        </w:rPr>
        <w:t xml:space="preserve">o </w:t>
      </w:r>
      <w:r w:rsidR="00897FAC" w:rsidRPr="002860F4">
        <w:rPr>
          <w:rFonts w:ascii="Arial" w:hAnsi="Arial" w:cs="Arial"/>
          <w:color w:val="auto"/>
          <w:sz w:val="24"/>
          <w:szCs w:val="24"/>
        </w:rPr>
        <w:t>combat</w:t>
      </w:r>
      <w:r w:rsidR="00FA7590" w:rsidRPr="002860F4">
        <w:rPr>
          <w:rFonts w:ascii="Arial" w:hAnsi="Arial" w:cs="Arial"/>
          <w:color w:val="auto"/>
          <w:sz w:val="24"/>
          <w:szCs w:val="24"/>
        </w:rPr>
        <w:t xml:space="preserve"> air pollution from this source</w:t>
      </w:r>
      <w:r w:rsidR="00897FAC" w:rsidRPr="002860F4">
        <w:rPr>
          <w:rFonts w:ascii="Arial" w:hAnsi="Arial" w:cs="Arial"/>
          <w:color w:val="auto"/>
          <w:sz w:val="24"/>
          <w:szCs w:val="24"/>
        </w:rPr>
        <w:t>;</w:t>
      </w:r>
    </w:p>
    <w:p w14:paraId="3C0E842F" w14:textId="384CD712" w:rsidR="00E37DF9" w:rsidRPr="002860F4" w:rsidRDefault="00E37DF9" w:rsidP="001E76AB">
      <w:pPr>
        <w:numPr>
          <w:ilvl w:val="0"/>
          <w:numId w:val="14"/>
        </w:numPr>
        <w:spacing w:after="54" w:line="250" w:lineRule="auto"/>
        <w:ind w:hanging="360"/>
        <w:jc w:val="both"/>
        <w:rPr>
          <w:rFonts w:ascii="Arial" w:hAnsi="Arial" w:cs="Arial"/>
          <w:color w:val="auto"/>
          <w:sz w:val="24"/>
          <w:szCs w:val="24"/>
        </w:rPr>
      </w:pPr>
      <w:r w:rsidRPr="002860F4">
        <w:rPr>
          <w:rFonts w:ascii="Arial" w:hAnsi="Arial" w:cs="Arial"/>
          <w:b/>
          <w:color w:val="auto"/>
          <w:sz w:val="24"/>
          <w:szCs w:val="24"/>
        </w:rPr>
        <w:t>Borough fleet actions</w:t>
      </w:r>
      <w:r w:rsidRPr="002860F4">
        <w:rPr>
          <w:rFonts w:ascii="Arial" w:hAnsi="Arial" w:cs="Arial"/>
          <w:color w:val="auto"/>
          <w:sz w:val="24"/>
          <w:szCs w:val="24"/>
        </w:rPr>
        <w:t xml:space="preserve">: </w:t>
      </w:r>
      <w:r w:rsidR="00FA7590" w:rsidRPr="002860F4">
        <w:rPr>
          <w:rFonts w:ascii="Arial" w:hAnsi="Arial" w:cs="Arial"/>
          <w:color w:val="auto"/>
          <w:sz w:val="24"/>
          <w:szCs w:val="24"/>
        </w:rPr>
        <w:t xml:space="preserve">Southwark’s </w:t>
      </w:r>
      <w:r w:rsidRPr="002860F4">
        <w:rPr>
          <w:rFonts w:ascii="Arial" w:hAnsi="Arial" w:cs="Arial"/>
          <w:color w:val="auto"/>
          <w:sz w:val="24"/>
          <w:szCs w:val="24"/>
        </w:rPr>
        <w:t>fleet includes light and heavy duty diesel-fuelled vehicles such as mini buses and refuse collection vehicles with high primary NO</w:t>
      </w:r>
      <w:r w:rsidRPr="002860F4">
        <w:rPr>
          <w:rFonts w:ascii="Arial" w:hAnsi="Arial" w:cs="Arial"/>
          <w:color w:val="auto"/>
          <w:sz w:val="24"/>
          <w:szCs w:val="24"/>
          <w:vertAlign w:val="subscript"/>
        </w:rPr>
        <w:t>2</w:t>
      </w:r>
      <w:r w:rsidRPr="002860F4">
        <w:rPr>
          <w:rFonts w:ascii="Arial" w:hAnsi="Arial" w:cs="Arial"/>
          <w:color w:val="auto"/>
          <w:sz w:val="24"/>
          <w:szCs w:val="24"/>
        </w:rPr>
        <w:t xml:space="preserve"> emissions. </w:t>
      </w:r>
      <w:r w:rsidR="00FA7590" w:rsidRPr="002860F4">
        <w:rPr>
          <w:rFonts w:ascii="Arial" w:hAnsi="Arial" w:cs="Arial"/>
          <w:color w:val="auto"/>
          <w:sz w:val="24"/>
          <w:szCs w:val="24"/>
        </w:rPr>
        <w:t>Southwark can review its own fleet procurement to</w:t>
      </w:r>
      <w:r w:rsidRPr="002860F4">
        <w:rPr>
          <w:rFonts w:ascii="Arial" w:hAnsi="Arial" w:cs="Arial"/>
          <w:color w:val="auto"/>
          <w:sz w:val="24"/>
          <w:szCs w:val="24"/>
        </w:rPr>
        <w:t xml:space="preserve"> lead by example</w:t>
      </w:r>
      <w:r w:rsidR="002757C6" w:rsidRPr="002860F4">
        <w:rPr>
          <w:rFonts w:ascii="Arial" w:hAnsi="Arial" w:cs="Arial"/>
          <w:color w:val="auto"/>
          <w:sz w:val="24"/>
          <w:szCs w:val="24"/>
        </w:rPr>
        <w:t>;</w:t>
      </w:r>
    </w:p>
    <w:p w14:paraId="13F1CD87" w14:textId="53B9FC88" w:rsidR="00E37DF9" w:rsidRPr="002860F4" w:rsidRDefault="00E37DF9" w:rsidP="001E76AB">
      <w:pPr>
        <w:numPr>
          <w:ilvl w:val="0"/>
          <w:numId w:val="14"/>
        </w:numPr>
        <w:spacing w:after="54" w:line="250" w:lineRule="auto"/>
        <w:ind w:hanging="360"/>
        <w:jc w:val="both"/>
        <w:rPr>
          <w:rFonts w:ascii="Arial" w:hAnsi="Arial" w:cs="Arial"/>
          <w:color w:val="auto"/>
          <w:sz w:val="24"/>
          <w:szCs w:val="24"/>
        </w:rPr>
      </w:pPr>
      <w:r w:rsidRPr="002860F4">
        <w:rPr>
          <w:rFonts w:ascii="Arial" w:hAnsi="Arial" w:cs="Arial"/>
          <w:b/>
          <w:color w:val="auto"/>
          <w:sz w:val="24"/>
          <w:szCs w:val="24"/>
        </w:rPr>
        <w:t>Localised solutions</w:t>
      </w:r>
      <w:r w:rsidRPr="002860F4">
        <w:rPr>
          <w:rFonts w:ascii="Arial" w:hAnsi="Arial" w:cs="Arial"/>
          <w:color w:val="auto"/>
          <w:sz w:val="24"/>
          <w:szCs w:val="24"/>
        </w:rPr>
        <w:t xml:space="preserve">: </w:t>
      </w:r>
      <w:r w:rsidR="002757C6" w:rsidRPr="002860F4">
        <w:rPr>
          <w:rFonts w:ascii="Arial" w:hAnsi="Arial" w:cs="Arial"/>
          <w:color w:val="auto"/>
          <w:sz w:val="24"/>
          <w:szCs w:val="24"/>
        </w:rPr>
        <w:t xml:space="preserve">Supporting neighbourhoods to introduce information or undertake actions </w:t>
      </w:r>
      <w:r w:rsidR="00FA7590" w:rsidRPr="002860F4">
        <w:rPr>
          <w:rFonts w:ascii="Arial" w:hAnsi="Arial" w:cs="Arial"/>
          <w:color w:val="auto"/>
          <w:sz w:val="24"/>
          <w:szCs w:val="24"/>
        </w:rPr>
        <w:t>to</w:t>
      </w:r>
      <w:r w:rsidR="002757C6" w:rsidRPr="002860F4">
        <w:rPr>
          <w:rFonts w:ascii="Arial" w:hAnsi="Arial" w:cs="Arial"/>
          <w:color w:val="auto"/>
          <w:sz w:val="24"/>
          <w:szCs w:val="24"/>
        </w:rPr>
        <w:t xml:space="preserve"> improve air quality</w:t>
      </w:r>
      <w:r w:rsidRPr="002860F4">
        <w:rPr>
          <w:rFonts w:ascii="Arial" w:hAnsi="Arial" w:cs="Arial"/>
          <w:color w:val="auto"/>
          <w:sz w:val="24"/>
          <w:szCs w:val="24"/>
        </w:rPr>
        <w:t>;</w:t>
      </w:r>
    </w:p>
    <w:p w14:paraId="16AECADD" w14:textId="23A540B9" w:rsidR="00DC09A2" w:rsidRPr="00DC09A2" w:rsidRDefault="00E37DF9" w:rsidP="00D744DC">
      <w:pPr>
        <w:numPr>
          <w:ilvl w:val="0"/>
          <w:numId w:val="14"/>
        </w:numPr>
        <w:spacing w:after="160" w:line="259" w:lineRule="auto"/>
        <w:ind w:hanging="360"/>
        <w:jc w:val="both"/>
        <w:rPr>
          <w:rFonts w:ascii="Arial" w:eastAsia="Arial-BoldMT" w:hAnsi="Arial" w:cs="Arial"/>
          <w:b/>
          <w:bCs/>
          <w:color w:val="auto"/>
          <w:sz w:val="24"/>
          <w:szCs w:val="24"/>
        </w:rPr>
      </w:pPr>
      <w:r w:rsidRPr="00DC09A2">
        <w:rPr>
          <w:rFonts w:ascii="Arial" w:hAnsi="Arial" w:cs="Arial"/>
          <w:b/>
          <w:color w:val="auto"/>
          <w:sz w:val="24"/>
          <w:szCs w:val="24"/>
        </w:rPr>
        <w:t>Cleaner transport:</w:t>
      </w:r>
      <w:r w:rsidRPr="00DC09A2">
        <w:rPr>
          <w:color w:val="auto"/>
          <w:sz w:val="24"/>
          <w:szCs w:val="24"/>
        </w:rPr>
        <w:t xml:space="preserve"> </w:t>
      </w:r>
      <w:r w:rsidR="002757C6" w:rsidRPr="00DC09A2">
        <w:rPr>
          <w:rFonts w:ascii="Arial" w:hAnsi="Arial" w:cs="Arial"/>
          <w:color w:val="auto"/>
          <w:sz w:val="24"/>
          <w:szCs w:val="24"/>
        </w:rPr>
        <w:t>R</w:t>
      </w:r>
      <w:r w:rsidRPr="00DC09A2">
        <w:rPr>
          <w:rFonts w:ascii="Arial" w:hAnsi="Arial" w:cs="Arial"/>
          <w:color w:val="auto"/>
          <w:sz w:val="24"/>
          <w:szCs w:val="24"/>
        </w:rPr>
        <w:t xml:space="preserve">oad transport is the main source of air pollution in London. </w:t>
      </w:r>
      <w:r w:rsidR="002757C6" w:rsidRPr="00DC09A2">
        <w:rPr>
          <w:rFonts w:ascii="Arial" w:hAnsi="Arial" w:cs="Arial"/>
          <w:color w:val="auto"/>
          <w:sz w:val="24"/>
          <w:szCs w:val="24"/>
        </w:rPr>
        <w:t xml:space="preserve">There is a </w:t>
      </w:r>
      <w:r w:rsidRPr="00DC09A2">
        <w:rPr>
          <w:rFonts w:ascii="Arial" w:hAnsi="Arial" w:cs="Arial"/>
          <w:color w:val="auto"/>
          <w:sz w:val="24"/>
          <w:szCs w:val="24"/>
        </w:rPr>
        <w:t xml:space="preserve">need to incentivise a </w:t>
      </w:r>
      <w:r w:rsidR="00FA7590" w:rsidRPr="00DC09A2">
        <w:rPr>
          <w:rFonts w:ascii="Arial" w:hAnsi="Arial" w:cs="Arial"/>
          <w:color w:val="auto"/>
          <w:sz w:val="24"/>
          <w:szCs w:val="24"/>
        </w:rPr>
        <w:t xml:space="preserve">modal shift </w:t>
      </w:r>
      <w:r w:rsidRPr="00DC09A2">
        <w:rPr>
          <w:rFonts w:ascii="Arial" w:hAnsi="Arial" w:cs="Arial"/>
          <w:color w:val="auto"/>
          <w:sz w:val="24"/>
          <w:szCs w:val="24"/>
        </w:rPr>
        <w:t>to walking, cycling and ultra-low emission vehicles (such as electric).</w:t>
      </w:r>
      <w:r w:rsidRPr="00DC09A2">
        <w:rPr>
          <w:color w:val="auto"/>
          <w:sz w:val="24"/>
          <w:szCs w:val="24"/>
        </w:rPr>
        <w:t xml:space="preserve"> </w:t>
      </w:r>
      <w:r w:rsidR="00DC09A2" w:rsidRPr="00DC09A2">
        <w:rPr>
          <w:rFonts w:ascii="Arial" w:eastAsia="Arial-BoldMT" w:hAnsi="Arial" w:cs="Arial"/>
          <w:b/>
          <w:bCs/>
          <w:color w:val="auto"/>
          <w:sz w:val="24"/>
          <w:szCs w:val="24"/>
        </w:rPr>
        <w:br w:type="page"/>
      </w:r>
    </w:p>
    <w:p w14:paraId="6A84CA37" w14:textId="514672CC" w:rsidR="009F5213" w:rsidRPr="002860F4" w:rsidRDefault="009F5213" w:rsidP="009F5213">
      <w:pPr>
        <w:autoSpaceDE w:val="0"/>
        <w:autoSpaceDN w:val="0"/>
        <w:adjustRightInd w:val="0"/>
        <w:spacing w:after="0" w:line="240" w:lineRule="auto"/>
        <w:ind w:left="1276" w:hanging="567"/>
        <w:rPr>
          <w:rFonts w:ascii="Arial" w:eastAsia="Arial-BoldMT" w:hAnsi="Arial" w:cs="Arial"/>
          <w:b/>
          <w:bCs/>
          <w:color w:val="auto"/>
          <w:sz w:val="24"/>
          <w:szCs w:val="24"/>
        </w:rPr>
      </w:pPr>
      <w:r w:rsidRPr="002860F4">
        <w:rPr>
          <w:rFonts w:ascii="Arial" w:eastAsia="Arial-BoldMT" w:hAnsi="Arial" w:cs="Arial"/>
          <w:b/>
          <w:bCs/>
          <w:color w:val="auto"/>
          <w:sz w:val="24"/>
          <w:szCs w:val="24"/>
        </w:rPr>
        <w:lastRenderedPageBreak/>
        <w:t>Southwark’s themes &amp; priorities</w:t>
      </w:r>
    </w:p>
    <w:p w14:paraId="034E88E2" w14:textId="77777777" w:rsidR="009F5213" w:rsidRPr="00D3041C" w:rsidRDefault="009F5213" w:rsidP="009F5213">
      <w:pPr>
        <w:autoSpaceDE w:val="0"/>
        <w:autoSpaceDN w:val="0"/>
        <w:adjustRightInd w:val="0"/>
        <w:spacing w:after="0" w:line="240" w:lineRule="auto"/>
        <w:ind w:left="1276" w:hanging="567"/>
        <w:rPr>
          <w:rFonts w:ascii="Arial" w:eastAsia="ArialMT" w:hAnsi="Arial" w:cs="Arial"/>
          <w:color w:val="000000"/>
          <w:sz w:val="24"/>
          <w:szCs w:val="24"/>
        </w:rPr>
      </w:pPr>
    </w:p>
    <w:p w14:paraId="76E604F7" w14:textId="0947273E" w:rsidR="009F5213" w:rsidRPr="00D3041C"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1</w:t>
      </w:r>
      <w:r w:rsidRPr="00D3041C">
        <w:rPr>
          <w:rFonts w:ascii="Arial" w:eastAsia="Arial-BoldMT" w:hAnsi="Arial" w:cs="Arial"/>
          <w:b/>
          <w:bCs/>
          <w:i/>
          <w:iCs/>
          <w:color w:val="000000"/>
          <w:sz w:val="24"/>
          <w:szCs w:val="24"/>
        </w:rPr>
        <w:tab/>
        <w:t>Monitoring and other core statutory duties:</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 xml:space="preserve">evaluating air quality monitoring throughout </w:t>
      </w:r>
      <w:r w:rsidR="00411165">
        <w:rPr>
          <w:rFonts w:ascii="Arial" w:eastAsia="ArialMT" w:hAnsi="Arial" w:cs="Arial"/>
          <w:color w:val="000000"/>
          <w:sz w:val="24"/>
          <w:szCs w:val="24"/>
        </w:rPr>
        <w:t>Southwark</w:t>
      </w:r>
      <w:r w:rsidRPr="00D3041C">
        <w:rPr>
          <w:rFonts w:ascii="Arial" w:eastAsia="ArialMT" w:hAnsi="Arial" w:cs="Arial"/>
          <w:color w:val="000000"/>
          <w:sz w:val="24"/>
          <w:szCs w:val="24"/>
        </w:rPr>
        <w:t xml:space="preserve"> to enhance compliance with our core statutory objectives;</w:t>
      </w:r>
    </w:p>
    <w:p w14:paraId="715960C8" w14:textId="77777777" w:rsidR="009F5213" w:rsidRPr="00D3041C" w:rsidRDefault="009F5213" w:rsidP="009F5213">
      <w:pPr>
        <w:autoSpaceDE w:val="0"/>
        <w:autoSpaceDN w:val="0"/>
        <w:adjustRightInd w:val="0"/>
        <w:spacing w:after="0" w:line="240" w:lineRule="auto"/>
        <w:ind w:left="1276" w:hanging="567"/>
        <w:jc w:val="both"/>
        <w:rPr>
          <w:rFonts w:ascii="Arial" w:eastAsia="Arial-BoldMT" w:hAnsi="Arial" w:cs="Arial"/>
          <w:b/>
          <w:bCs/>
          <w:i/>
          <w:iCs/>
          <w:color w:val="000000"/>
          <w:sz w:val="24"/>
          <w:szCs w:val="24"/>
        </w:rPr>
      </w:pPr>
    </w:p>
    <w:p w14:paraId="0CE2BC8A" w14:textId="77777777" w:rsidR="009F5213" w:rsidRPr="00D3041C"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2</w:t>
      </w:r>
      <w:r w:rsidRPr="00D3041C">
        <w:rPr>
          <w:rFonts w:ascii="Arial" w:eastAsia="Arial-BoldMT" w:hAnsi="Arial" w:cs="Arial"/>
          <w:b/>
          <w:bCs/>
          <w:i/>
          <w:iCs/>
          <w:color w:val="000000"/>
          <w:sz w:val="24"/>
          <w:szCs w:val="24"/>
        </w:rPr>
        <w:tab/>
        <w:t>Emissions from development and buildings:</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emissions from construction alone accounts for approximately 40% of the PM</w:t>
      </w:r>
      <w:r w:rsidRPr="00D3041C">
        <w:rPr>
          <w:rFonts w:ascii="Arial" w:eastAsia="ArialMT" w:hAnsi="Arial" w:cs="Arial"/>
          <w:color w:val="000000"/>
          <w:sz w:val="24"/>
          <w:szCs w:val="24"/>
          <w:vertAlign w:val="subscript"/>
        </w:rPr>
        <w:t>10</w:t>
      </w:r>
      <w:r w:rsidRPr="00D3041C">
        <w:rPr>
          <w:rFonts w:ascii="Arial" w:eastAsia="ArialMT" w:hAnsi="Arial" w:cs="Arial"/>
          <w:color w:val="000000"/>
          <w:sz w:val="24"/>
          <w:szCs w:val="24"/>
        </w:rPr>
        <w:t xml:space="preserve"> emissions across Southwark, and therefore work in this area is important in reducing particulate concentrations. This will focus on air quality mitigation through the planning system and correlates with the Council’s sustainability objectives;</w:t>
      </w:r>
    </w:p>
    <w:p w14:paraId="7167B28D" w14:textId="77777777" w:rsidR="009F5213" w:rsidRPr="00D3041C" w:rsidRDefault="009F5213" w:rsidP="009F5213">
      <w:pPr>
        <w:autoSpaceDE w:val="0"/>
        <w:autoSpaceDN w:val="0"/>
        <w:adjustRightInd w:val="0"/>
        <w:spacing w:after="0" w:line="240" w:lineRule="auto"/>
        <w:ind w:left="1276" w:hanging="567"/>
        <w:jc w:val="both"/>
        <w:rPr>
          <w:rFonts w:ascii="Arial" w:eastAsia="Arial-BoldMT" w:hAnsi="Arial" w:cs="Arial"/>
          <w:b/>
          <w:bCs/>
          <w:i/>
          <w:iCs/>
          <w:color w:val="000000"/>
          <w:sz w:val="24"/>
          <w:szCs w:val="24"/>
        </w:rPr>
      </w:pPr>
    </w:p>
    <w:p w14:paraId="3239C2CF" w14:textId="77777777" w:rsidR="009F5213" w:rsidRPr="00D3041C"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3</w:t>
      </w:r>
      <w:r w:rsidRPr="00D3041C">
        <w:rPr>
          <w:rFonts w:ascii="Arial" w:eastAsia="Arial-BoldMT" w:hAnsi="Arial" w:cs="Arial"/>
          <w:b/>
          <w:bCs/>
          <w:i/>
          <w:iCs/>
          <w:color w:val="000000"/>
          <w:sz w:val="24"/>
          <w:szCs w:val="24"/>
        </w:rPr>
        <w:tab/>
        <w:t xml:space="preserve">Public health and awareness raising: </w:t>
      </w:r>
      <w:r w:rsidRPr="00D3041C">
        <w:rPr>
          <w:rFonts w:ascii="Arial" w:eastAsia="ArialMT" w:hAnsi="Arial" w:cs="Arial"/>
          <w:color w:val="000000"/>
          <w:sz w:val="24"/>
          <w:szCs w:val="24"/>
        </w:rPr>
        <w:t>increasing awareness can drive behavioural change to lower emissions as well as reducing exposure to air pollution. For example, a shift in attitude with respect to solid fuel burning through increasing awareness of the impact this causes, can help facilitate overall behaviour change;</w:t>
      </w:r>
    </w:p>
    <w:p w14:paraId="6CF35524" w14:textId="77777777" w:rsidR="009F5213" w:rsidRPr="00D3041C" w:rsidRDefault="009F5213" w:rsidP="009F5213">
      <w:pPr>
        <w:autoSpaceDE w:val="0"/>
        <w:autoSpaceDN w:val="0"/>
        <w:adjustRightInd w:val="0"/>
        <w:spacing w:after="0" w:line="240" w:lineRule="auto"/>
        <w:ind w:left="1276" w:hanging="567"/>
        <w:jc w:val="both"/>
        <w:rPr>
          <w:rFonts w:ascii="Arial" w:eastAsia="Arial-BoldMT" w:hAnsi="Arial" w:cs="Arial"/>
          <w:b/>
          <w:bCs/>
          <w:i/>
          <w:iCs/>
          <w:color w:val="000000"/>
          <w:sz w:val="24"/>
          <w:szCs w:val="24"/>
        </w:rPr>
      </w:pPr>
    </w:p>
    <w:p w14:paraId="4E162D07" w14:textId="77777777" w:rsidR="009F5213" w:rsidRPr="00D3041C"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4</w:t>
      </w:r>
      <w:r w:rsidRPr="00D3041C">
        <w:rPr>
          <w:rFonts w:ascii="Arial" w:eastAsia="Arial-BoldMT" w:hAnsi="Arial" w:cs="Arial"/>
          <w:b/>
          <w:bCs/>
          <w:i/>
          <w:iCs/>
          <w:color w:val="000000"/>
          <w:sz w:val="24"/>
          <w:szCs w:val="24"/>
        </w:rPr>
        <w:tab/>
        <w:t xml:space="preserve">Delivery servicing and freight: </w:t>
      </w:r>
      <w:r w:rsidRPr="00D3041C">
        <w:rPr>
          <w:rFonts w:ascii="Arial" w:eastAsia="ArialMT" w:hAnsi="Arial" w:cs="Arial"/>
          <w:color w:val="000000"/>
          <w:sz w:val="24"/>
          <w:szCs w:val="24"/>
        </w:rPr>
        <w:t>ensuring delivery servicing and freight vehicles are re-evaluated as these are usually heavy-duty diesel-fuelled vehicles with high primary NO</w:t>
      </w:r>
      <w:r w:rsidRPr="00D3041C">
        <w:rPr>
          <w:rFonts w:ascii="Arial" w:eastAsia="ArialMT" w:hAnsi="Arial" w:cs="Arial"/>
          <w:color w:val="000000"/>
          <w:sz w:val="24"/>
          <w:szCs w:val="24"/>
          <w:vertAlign w:val="subscript"/>
        </w:rPr>
        <w:t xml:space="preserve">2 </w:t>
      </w:r>
      <w:r w:rsidRPr="00D3041C">
        <w:rPr>
          <w:rFonts w:ascii="Arial" w:eastAsia="ArialMT" w:hAnsi="Arial" w:cs="Arial"/>
          <w:color w:val="000000"/>
          <w:sz w:val="24"/>
          <w:szCs w:val="24"/>
        </w:rPr>
        <w:t>emissions;</w:t>
      </w:r>
    </w:p>
    <w:p w14:paraId="43CA5590" w14:textId="77777777" w:rsidR="009F5213" w:rsidRPr="00D3041C" w:rsidRDefault="009F5213" w:rsidP="009F5213">
      <w:pPr>
        <w:autoSpaceDE w:val="0"/>
        <w:autoSpaceDN w:val="0"/>
        <w:adjustRightInd w:val="0"/>
        <w:spacing w:after="0" w:line="240" w:lineRule="auto"/>
        <w:ind w:left="1276" w:hanging="567"/>
        <w:rPr>
          <w:rFonts w:ascii="Arial" w:eastAsia="ArialMT" w:hAnsi="Arial" w:cs="Arial"/>
          <w:color w:val="000000"/>
          <w:sz w:val="24"/>
          <w:szCs w:val="24"/>
        </w:rPr>
      </w:pPr>
    </w:p>
    <w:p w14:paraId="44413DFE" w14:textId="77777777" w:rsidR="009F5213" w:rsidRPr="00D3041C"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lastRenderedPageBreak/>
        <w:t>5</w:t>
      </w:r>
      <w:r w:rsidRPr="00D3041C">
        <w:rPr>
          <w:rFonts w:ascii="Arial" w:eastAsia="Arial-BoldMT" w:hAnsi="Arial" w:cs="Arial"/>
          <w:b/>
          <w:bCs/>
          <w:i/>
          <w:iCs/>
          <w:color w:val="000000"/>
          <w:sz w:val="24"/>
          <w:szCs w:val="24"/>
        </w:rPr>
        <w:tab/>
        <w:t>Borough fleet:</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Southwark’s fleet includes a mixture of light and specialist heavy-duty vehicles, we will continue to make improvements in our own fleet, thereby leading by example;</w:t>
      </w:r>
    </w:p>
    <w:p w14:paraId="15F41A75" w14:textId="77777777" w:rsidR="009F5213" w:rsidRPr="00D3041C" w:rsidRDefault="009F5213" w:rsidP="009F5213">
      <w:pPr>
        <w:autoSpaceDE w:val="0"/>
        <w:autoSpaceDN w:val="0"/>
        <w:adjustRightInd w:val="0"/>
        <w:spacing w:after="0" w:line="240" w:lineRule="auto"/>
        <w:ind w:left="1276" w:hanging="567"/>
        <w:rPr>
          <w:rFonts w:ascii="Arial" w:eastAsia="Arial-BoldMT" w:hAnsi="Arial" w:cs="Arial"/>
          <w:b/>
          <w:bCs/>
          <w:i/>
          <w:iCs/>
          <w:color w:val="000000"/>
          <w:sz w:val="24"/>
          <w:szCs w:val="24"/>
        </w:rPr>
      </w:pPr>
    </w:p>
    <w:p w14:paraId="50A7C488" w14:textId="77777777" w:rsidR="009F5213" w:rsidRPr="00D3041C"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6</w:t>
      </w:r>
      <w:r w:rsidRPr="00D3041C">
        <w:rPr>
          <w:rFonts w:ascii="Arial" w:eastAsia="Arial-BoldMT" w:hAnsi="Arial" w:cs="Arial"/>
          <w:b/>
          <w:bCs/>
          <w:i/>
          <w:iCs/>
          <w:color w:val="000000"/>
          <w:sz w:val="24"/>
          <w:szCs w:val="24"/>
        </w:rPr>
        <w:tab/>
        <w:t xml:space="preserve">Localised solutions: </w:t>
      </w:r>
      <w:r w:rsidRPr="00D3041C">
        <w:rPr>
          <w:rFonts w:ascii="Arial" w:eastAsia="ArialMT" w:hAnsi="Arial" w:cs="Arial"/>
          <w:color w:val="000000"/>
          <w:sz w:val="24"/>
          <w:szCs w:val="24"/>
        </w:rPr>
        <w:t>these seek to improve the environment of neighbourhoods through a combination of measures such as Low Traffic Neighbourhoods, traffic filtering, parking schemes biodiversity and climate change projects;</w:t>
      </w:r>
    </w:p>
    <w:p w14:paraId="4F2B80EE" w14:textId="77777777" w:rsidR="009F5213" w:rsidRPr="00D3041C" w:rsidRDefault="009F5213" w:rsidP="009F5213">
      <w:pPr>
        <w:autoSpaceDE w:val="0"/>
        <w:autoSpaceDN w:val="0"/>
        <w:adjustRightInd w:val="0"/>
        <w:spacing w:after="0" w:line="240" w:lineRule="auto"/>
        <w:ind w:left="1276" w:hanging="567"/>
        <w:rPr>
          <w:rFonts w:ascii="Arial" w:eastAsia="Arial-BoldMT" w:hAnsi="Arial" w:cs="Arial"/>
          <w:b/>
          <w:bCs/>
          <w:i/>
          <w:iCs/>
          <w:color w:val="000000"/>
          <w:sz w:val="24"/>
          <w:szCs w:val="24"/>
        </w:rPr>
      </w:pPr>
    </w:p>
    <w:p w14:paraId="52FDF709" w14:textId="77777777" w:rsidR="009F5213" w:rsidRPr="00D3041C"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7</w:t>
      </w:r>
      <w:r w:rsidRPr="00D3041C">
        <w:rPr>
          <w:rFonts w:ascii="Arial" w:eastAsia="Arial-BoldMT" w:hAnsi="Arial" w:cs="Arial"/>
          <w:b/>
          <w:bCs/>
          <w:i/>
          <w:iCs/>
          <w:color w:val="000000"/>
          <w:sz w:val="24"/>
          <w:szCs w:val="24"/>
        </w:rPr>
        <w:tab/>
        <w:t>Cleaner transport:</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road transport is the main source of air pollution in London and Southwark. We have been and will continue to incentivise and facilitate a change to walking, cycling, public transport and ultra-low emission vehicles (such as electric) as far as possible;</w:t>
      </w:r>
    </w:p>
    <w:p w14:paraId="73FB0688" w14:textId="77777777" w:rsidR="009F5213" w:rsidRPr="00D3041C" w:rsidRDefault="009F5213" w:rsidP="009F5213">
      <w:pPr>
        <w:autoSpaceDE w:val="0"/>
        <w:autoSpaceDN w:val="0"/>
        <w:adjustRightInd w:val="0"/>
        <w:spacing w:after="0" w:line="240" w:lineRule="auto"/>
        <w:ind w:left="1276" w:hanging="567"/>
        <w:rPr>
          <w:rFonts w:ascii="Arial" w:eastAsia="Arial-BoldMT" w:hAnsi="Arial" w:cs="Arial"/>
          <w:b/>
          <w:bCs/>
          <w:i/>
          <w:iCs/>
          <w:color w:val="000000"/>
          <w:sz w:val="24"/>
          <w:szCs w:val="24"/>
        </w:rPr>
      </w:pPr>
    </w:p>
    <w:p w14:paraId="00368FB0" w14:textId="77777777" w:rsidR="009F5213" w:rsidRPr="00D3041C"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8</w:t>
      </w:r>
      <w:r w:rsidRPr="00D3041C">
        <w:rPr>
          <w:rFonts w:ascii="Arial" w:eastAsia="Arial-BoldMT" w:hAnsi="Arial" w:cs="Arial"/>
          <w:b/>
          <w:bCs/>
          <w:i/>
          <w:iCs/>
          <w:color w:val="000000"/>
          <w:sz w:val="24"/>
          <w:szCs w:val="24"/>
        </w:rPr>
        <w:tab/>
        <w:t>Schools and communities:</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implementing initiatives that target the most susceptible groups in Southwark in order to ensure those most at risk are not disproportionately affected by the impacts of poor air quality and implement the recommendations from Southwark’s School Air Quality Audits;</w:t>
      </w:r>
    </w:p>
    <w:p w14:paraId="48330537" w14:textId="77777777" w:rsidR="009F5213" w:rsidRPr="00D3041C" w:rsidRDefault="009F5213" w:rsidP="009F5213">
      <w:pPr>
        <w:autoSpaceDE w:val="0"/>
        <w:autoSpaceDN w:val="0"/>
        <w:adjustRightInd w:val="0"/>
        <w:spacing w:after="0" w:line="240" w:lineRule="auto"/>
        <w:ind w:left="1276" w:hanging="567"/>
        <w:rPr>
          <w:rFonts w:ascii="Arial" w:eastAsia="Arial-BoldMT" w:hAnsi="Arial" w:cs="Arial"/>
          <w:b/>
          <w:bCs/>
          <w:i/>
          <w:iCs/>
          <w:color w:val="000000"/>
          <w:sz w:val="24"/>
          <w:szCs w:val="24"/>
        </w:rPr>
      </w:pPr>
    </w:p>
    <w:p w14:paraId="685BE440" w14:textId="175489CD" w:rsidR="00DC09A2" w:rsidRDefault="009F5213" w:rsidP="009F5213">
      <w:pPr>
        <w:autoSpaceDE w:val="0"/>
        <w:autoSpaceDN w:val="0"/>
        <w:adjustRightInd w:val="0"/>
        <w:spacing w:after="0" w:line="240" w:lineRule="auto"/>
        <w:ind w:left="1276" w:hanging="567"/>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9</w:t>
      </w:r>
      <w:r w:rsidRPr="00D3041C">
        <w:rPr>
          <w:rFonts w:ascii="Arial" w:eastAsia="Arial-BoldMT" w:hAnsi="Arial" w:cs="Arial"/>
          <w:b/>
          <w:bCs/>
          <w:i/>
          <w:iCs/>
          <w:color w:val="000000"/>
          <w:sz w:val="24"/>
          <w:szCs w:val="24"/>
        </w:rPr>
        <w:tab/>
        <w:t xml:space="preserve">Lobbying: </w:t>
      </w:r>
      <w:r w:rsidRPr="00D3041C">
        <w:rPr>
          <w:rFonts w:ascii="Arial" w:eastAsia="ArialMT" w:hAnsi="Arial" w:cs="Arial"/>
          <w:color w:val="000000"/>
          <w:sz w:val="24"/>
          <w:szCs w:val="24"/>
        </w:rPr>
        <w:t>Southwark will continue to lobby and influence regional and national organisations and stakeholders on policies and is</w:t>
      </w:r>
      <w:r w:rsidRPr="00D3041C">
        <w:rPr>
          <w:rFonts w:ascii="Arial" w:eastAsia="ArialMT" w:hAnsi="Arial" w:cs="Arial"/>
          <w:color w:val="000000"/>
          <w:sz w:val="24"/>
          <w:szCs w:val="24"/>
        </w:rPr>
        <w:lastRenderedPageBreak/>
        <w:t>sues beyond Southwark’s influence to introduce progressive measures aimed at improving air quality.</w:t>
      </w:r>
    </w:p>
    <w:p w14:paraId="21373D17" w14:textId="77777777" w:rsidR="00DC09A2" w:rsidRDefault="00DC09A2">
      <w:pPr>
        <w:spacing w:after="160" w:line="259" w:lineRule="auto"/>
        <w:rPr>
          <w:rFonts w:ascii="Arial" w:eastAsia="ArialMT" w:hAnsi="Arial" w:cs="Arial"/>
          <w:color w:val="000000"/>
          <w:sz w:val="24"/>
          <w:szCs w:val="24"/>
        </w:rPr>
      </w:pPr>
      <w:r>
        <w:rPr>
          <w:rFonts w:ascii="Arial" w:eastAsia="ArialMT" w:hAnsi="Arial" w:cs="Arial"/>
          <w:color w:val="000000"/>
          <w:sz w:val="24"/>
          <w:szCs w:val="24"/>
        </w:rPr>
        <w:br w:type="page"/>
      </w:r>
    </w:p>
    <w:p w14:paraId="2AF00F99" w14:textId="77777777" w:rsidR="009F5213" w:rsidRPr="009F5213" w:rsidRDefault="009F5213" w:rsidP="009F5213">
      <w:pPr>
        <w:autoSpaceDE w:val="0"/>
        <w:autoSpaceDN w:val="0"/>
        <w:adjustRightInd w:val="0"/>
        <w:spacing w:after="0" w:line="240" w:lineRule="auto"/>
        <w:ind w:left="1276" w:hanging="992"/>
        <w:rPr>
          <w:rFonts w:ascii="Arial" w:eastAsia="Arial-BoldMT" w:hAnsi="Arial" w:cs="Arial"/>
          <w:b/>
          <w:bCs/>
          <w:color w:val="000000"/>
          <w:sz w:val="24"/>
          <w:szCs w:val="24"/>
        </w:rPr>
      </w:pPr>
      <w:r w:rsidRPr="004C2471">
        <w:rPr>
          <w:rFonts w:ascii="Arial" w:eastAsia="Arial-BoldMT" w:hAnsi="Arial" w:cs="Arial"/>
          <w:b/>
          <w:bCs/>
          <w:color w:val="000000"/>
          <w:sz w:val="24"/>
          <w:szCs w:val="24"/>
        </w:rPr>
        <w:lastRenderedPageBreak/>
        <w:t xml:space="preserve">Our 10 key priorities </w:t>
      </w:r>
      <w:r w:rsidRPr="009F5213">
        <w:rPr>
          <w:rFonts w:ascii="Arial" w:eastAsia="Arial-BoldMT" w:hAnsi="Arial" w:cs="Arial"/>
          <w:b/>
          <w:bCs/>
          <w:color w:val="000000"/>
          <w:sz w:val="24"/>
          <w:szCs w:val="24"/>
        </w:rPr>
        <w:t>are:-</w:t>
      </w:r>
    </w:p>
    <w:p w14:paraId="56932657" w14:textId="77777777" w:rsidR="009F5213" w:rsidRPr="004C2471" w:rsidRDefault="009F5213" w:rsidP="00463C42">
      <w:pPr>
        <w:autoSpaceDE w:val="0"/>
        <w:autoSpaceDN w:val="0"/>
        <w:adjustRightInd w:val="0"/>
        <w:spacing w:after="0" w:line="240" w:lineRule="auto"/>
        <w:rPr>
          <w:rFonts w:ascii="Arial" w:eastAsia="ArialMT" w:hAnsi="Arial" w:cs="Arial"/>
          <w:color w:val="000000"/>
          <w:sz w:val="24"/>
          <w:szCs w:val="24"/>
        </w:rPr>
      </w:pPr>
    </w:p>
    <w:p w14:paraId="6632B590" w14:textId="1BFE8677" w:rsidR="009F5213" w:rsidRP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Adopt the 2005 WHO guidelines for PM</w:t>
      </w:r>
      <w:r w:rsidRPr="009F5213">
        <w:rPr>
          <w:rFonts w:ascii="Arial" w:eastAsia="ArialMT" w:hAnsi="Arial" w:cs="Arial"/>
          <w:color w:val="000000"/>
          <w:sz w:val="24"/>
          <w:szCs w:val="24"/>
          <w:vertAlign w:val="subscript"/>
        </w:rPr>
        <w:t>2.5</w:t>
      </w:r>
      <w:r w:rsidRPr="009F5213">
        <w:rPr>
          <w:rFonts w:ascii="Arial" w:eastAsia="ArialMT" w:hAnsi="Arial" w:cs="Arial"/>
          <w:color w:val="000000"/>
          <w:sz w:val="24"/>
          <w:szCs w:val="24"/>
        </w:rPr>
        <w:t xml:space="preserve"> with a target of compliance deadline by 2030, and review the emerging policies from the GLA in respect of the 2021 WHO guidelines</w:t>
      </w:r>
    </w:p>
    <w:p w14:paraId="55C51704" w14:textId="77777777" w:rsidR="009F5213" w:rsidRPr="00463C42" w:rsidRDefault="009F5213" w:rsidP="00463C42">
      <w:pPr>
        <w:autoSpaceDE w:val="0"/>
        <w:autoSpaceDN w:val="0"/>
        <w:adjustRightInd w:val="0"/>
        <w:spacing w:after="0" w:line="240" w:lineRule="auto"/>
        <w:jc w:val="both"/>
        <w:rPr>
          <w:rFonts w:ascii="Arial" w:eastAsia="ArialMT" w:hAnsi="Arial" w:cs="Arial"/>
          <w:color w:val="000000"/>
          <w:sz w:val="24"/>
          <w:szCs w:val="24"/>
        </w:rPr>
      </w:pPr>
    </w:p>
    <w:p w14:paraId="426C4CF9" w14:textId="5BFF0A72" w:rsidR="009F5213" w:rsidRP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Ensure enforcement of Non-Road Mobile Machinery (NRMM) air quality policies in Southwark.</w:t>
      </w:r>
    </w:p>
    <w:p w14:paraId="1A9E6CDA" w14:textId="589F163A"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4FD1C95E" w14:textId="1503EE43" w:rsidR="009F5213" w:rsidRP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Minimise emissions from construction through the development of Southwark’s own Air Quality Supplementary Planning Document (SPD) and code of construction for which goes above and beyond the GLA Supplementary Planning Guidance (SPG);</w:t>
      </w:r>
    </w:p>
    <w:p w14:paraId="43566B6B" w14:textId="6F0486E4"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3E26FDFB" w14:textId="0A4CC52A" w:rsidR="009F5213" w:rsidRP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 xml:space="preserve">Continue to raise awareness and encourage behaviour changes through air quality campaigns </w:t>
      </w:r>
    </w:p>
    <w:p w14:paraId="75A1E5A1" w14:textId="7BC1D6E6"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78EA500F" w14:textId="2689BC40" w:rsidR="009F5213" w:rsidRP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Assess potential impact of installing Ultra-Low Emission Vehicle (ULEV) infrastructure (electric vehicle charging points, rapid electric vehicle charging points).</w:t>
      </w:r>
    </w:p>
    <w:p w14:paraId="120770F5" w14:textId="68BE73A6"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500E5366" w14:textId="09B935E4" w:rsidR="009F5213" w:rsidRP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lastRenderedPageBreak/>
        <w:t xml:space="preserve">Increase uptake of electric vehicles and ensure electric vehicle charging infrastructure </w:t>
      </w:r>
      <w:r w:rsidR="00411165">
        <w:rPr>
          <w:rFonts w:ascii="Arial" w:eastAsia="ArialMT" w:hAnsi="Arial" w:cs="Arial"/>
          <w:color w:val="000000"/>
          <w:sz w:val="24"/>
          <w:szCs w:val="24"/>
        </w:rPr>
        <w:t xml:space="preserve">provision and maintenance keeps pace with </w:t>
      </w:r>
      <w:r w:rsidRPr="009F5213">
        <w:rPr>
          <w:rFonts w:ascii="Arial" w:eastAsia="ArialMT" w:hAnsi="Arial" w:cs="Arial"/>
          <w:color w:val="000000"/>
          <w:sz w:val="24"/>
          <w:szCs w:val="24"/>
        </w:rPr>
        <w:t xml:space="preserve">growth </w:t>
      </w:r>
      <w:r w:rsidR="00411165">
        <w:rPr>
          <w:rFonts w:ascii="Arial" w:eastAsia="ArialMT" w:hAnsi="Arial" w:cs="Arial"/>
          <w:color w:val="000000"/>
          <w:sz w:val="24"/>
          <w:szCs w:val="24"/>
        </w:rPr>
        <w:t xml:space="preserve">in </w:t>
      </w:r>
      <w:r w:rsidRPr="009F5213">
        <w:rPr>
          <w:rFonts w:ascii="Arial" w:eastAsia="ArialMT" w:hAnsi="Arial" w:cs="Arial"/>
          <w:color w:val="000000"/>
          <w:sz w:val="24"/>
          <w:szCs w:val="24"/>
        </w:rPr>
        <w:t>Southwark</w:t>
      </w:r>
      <w:r w:rsidR="00411165">
        <w:rPr>
          <w:rFonts w:ascii="Arial" w:eastAsia="ArialMT" w:hAnsi="Arial" w:cs="Arial"/>
          <w:color w:val="000000"/>
          <w:sz w:val="24"/>
          <w:szCs w:val="24"/>
        </w:rPr>
        <w:t>.</w:t>
      </w:r>
      <w:r w:rsidRPr="009F5213">
        <w:rPr>
          <w:rFonts w:ascii="Arial" w:eastAsia="ArialMT" w:hAnsi="Arial" w:cs="Arial"/>
          <w:color w:val="000000"/>
          <w:sz w:val="24"/>
          <w:szCs w:val="24"/>
        </w:rPr>
        <w:t xml:space="preserve"> </w:t>
      </w:r>
    </w:p>
    <w:p w14:paraId="18D102A8" w14:textId="2C5EEA21"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50A244F3" w14:textId="2346B0AB" w:rsidR="009F5213" w:rsidRP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 xml:space="preserve">Assess the air quality benefits of the actions in the Borough’s Strategies </w:t>
      </w:r>
    </w:p>
    <w:p w14:paraId="010CA2D6" w14:textId="2CCEC03F" w:rsidR="009F5213" w:rsidRPr="009F5213" w:rsidRDefault="009F5213" w:rsidP="00463C42">
      <w:pPr>
        <w:autoSpaceDE w:val="0"/>
        <w:autoSpaceDN w:val="0"/>
        <w:adjustRightInd w:val="0"/>
        <w:spacing w:after="0" w:line="240" w:lineRule="auto"/>
        <w:jc w:val="both"/>
        <w:rPr>
          <w:rFonts w:ascii="Arial" w:eastAsia="ArialMT" w:hAnsi="Arial" w:cs="Arial"/>
          <w:color w:val="000000"/>
          <w:sz w:val="24"/>
          <w:szCs w:val="24"/>
        </w:rPr>
      </w:pPr>
    </w:p>
    <w:p w14:paraId="7C3BF065" w14:textId="2A2D8212" w:rsid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4C2471">
        <w:rPr>
          <w:rFonts w:ascii="Arial" w:eastAsia="ArialMT" w:hAnsi="Arial" w:cs="Arial"/>
          <w:color w:val="000000"/>
          <w:sz w:val="24"/>
          <w:szCs w:val="24"/>
        </w:rPr>
        <w:t>Provide new cycling and walking infrastructure and assess air quality impacts of new</w:t>
      </w:r>
      <w:r w:rsidRPr="00D3041C">
        <w:rPr>
          <w:rFonts w:ascii="Arial" w:eastAsia="ArialMT" w:hAnsi="Arial" w:cs="Arial"/>
          <w:color w:val="000000"/>
          <w:sz w:val="24"/>
          <w:szCs w:val="24"/>
        </w:rPr>
        <w:t xml:space="preserve"> </w:t>
      </w:r>
      <w:r w:rsidRPr="004C2471">
        <w:rPr>
          <w:rFonts w:ascii="Arial" w:eastAsia="ArialMT" w:hAnsi="Arial" w:cs="Arial"/>
          <w:color w:val="000000"/>
          <w:sz w:val="24"/>
          <w:szCs w:val="24"/>
        </w:rPr>
        <w:t>infrastructure.</w:t>
      </w:r>
    </w:p>
    <w:p w14:paraId="2EE3B6F2" w14:textId="42466105"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228255E5" w14:textId="201DA54C" w:rsidR="009F5213"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4C2471">
        <w:rPr>
          <w:rFonts w:ascii="Arial" w:eastAsia="ArialMT" w:hAnsi="Arial" w:cs="Arial"/>
          <w:color w:val="000000"/>
          <w:sz w:val="24"/>
          <w:szCs w:val="24"/>
        </w:rPr>
        <w:t>Deliver updated Parking and Enforcement Plan</w:t>
      </w:r>
      <w:r>
        <w:rPr>
          <w:rFonts w:ascii="Arial" w:eastAsia="ArialMT" w:hAnsi="Arial" w:cs="Arial"/>
          <w:color w:val="000000"/>
          <w:sz w:val="24"/>
          <w:szCs w:val="24"/>
        </w:rPr>
        <w:t xml:space="preserve"> on the Southwark’s Estates to align with the On-street Parking Policies</w:t>
      </w:r>
      <w:r w:rsidRPr="004C2471">
        <w:rPr>
          <w:rFonts w:ascii="Arial" w:eastAsia="ArialMT" w:hAnsi="Arial" w:cs="Arial"/>
          <w:color w:val="000000"/>
          <w:sz w:val="24"/>
          <w:szCs w:val="24"/>
        </w:rPr>
        <w:t>.</w:t>
      </w:r>
    </w:p>
    <w:p w14:paraId="4A19CAF7" w14:textId="77777777"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7D25E7C3" w14:textId="2155206E" w:rsidR="009F5213" w:rsidRPr="004C2471" w:rsidRDefault="009F5213" w:rsidP="009F5213">
      <w:pPr>
        <w:pStyle w:val="ListParagraph"/>
        <w:numPr>
          <w:ilvl w:val="0"/>
          <w:numId w:val="36"/>
        </w:numPr>
        <w:autoSpaceDE w:val="0"/>
        <w:autoSpaceDN w:val="0"/>
        <w:adjustRightInd w:val="0"/>
        <w:spacing w:after="0" w:line="240" w:lineRule="auto"/>
        <w:jc w:val="both"/>
        <w:rPr>
          <w:rFonts w:ascii="Arial" w:eastAsia="ArialMT" w:hAnsi="Arial" w:cs="Arial"/>
          <w:color w:val="000000"/>
          <w:sz w:val="24"/>
          <w:szCs w:val="24"/>
        </w:rPr>
      </w:pPr>
      <w:r w:rsidRPr="004C2471">
        <w:rPr>
          <w:rFonts w:ascii="Arial" w:eastAsia="ArialMT" w:hAnsi="Arial" w:cs="Arial"/>
          <w:color w:val="000000"/>
          <w:sz w:val="24"/>
          <w:szCs w:val="24"/>
        </w:rPr>
        <w:t xml:space="preserve">Lobby Central Government to control and reduce emissions that are out of </w:t>
      </w:r>
      <w:r w:rsidRPr="00D3041C">
        <w:rPr>
          <w:rFonts w:ascii="Arial" w:eastAsia="ArialMT" w:hAnsi="Arial" w:cs="Arial"/>
          <w:color w:val="000000"/>
          <w:sz w:val="24"/>
          <w:szCs w:val="24"/>
        </w:rPr>
        <w:t xml:space="preserve">Southwark’s </w:t>
      </w:r>
      <w:r w:rsidR="00D82B9A">
        <w:rPr>
          <w:rFonts w:ascii="Arial" w:eastAsia="ArialMT" w:hAnsi="Arial" w:cs="Arial"/>
          <w:color w:val="000000"/>
          <w:sz w:val="24"/>
          <w:szCs w:val="24"/>
        </w:rPr>
        <w:t>control</w:t>
      </w:r>
      <w:r w:rsidRPr="004C2471">
        <w:rPr>
          <w:rFonts w:ascii="Arial" w:eastAsia="ArialMT" w:hAnsi="Arial" w:cs="Arial"/>
          <w:color w:val="000000"/>
          <w:sz w:val="24"/>
          <w:szCs w:val="24"/>
        </w:rPr>
        <w:t>.</w:t>
      </w:r>
    </w:p>
    <w:p w14:paraId="32391F2C" w14:textId="77777777" w:rsidR="009F5213" w:rsidRPr="009F5213" w:rsidRDefault="009F5213" w:rsidP="009F5213">
      <w:pPr>
        <w:pStyle w:val="ListParagraph"/>
        <w:autoSpaceDE w:val="0"/>
        <w:autoSpaceDN w:val="0"/>
        <w:adjustRightInd w:val="0"/>
        <w:spacing w:after="0" w:line="240" w:lineRule="auto"/>
        <w:ind w:left="1710"/>
        <w:jc w:val="both"/>
        <w:rPr>
          <w:rFonts w:ascii="Arial" w:eastAsia="ArialMT" w:hAnsi="Arial" w:cs="Arial"/>
          <w:color w:val="000000"/>
          <w:sz w:val="24"/>
          <w:szCs w:val="24"/>
        </w:rPr>
      </w:pPr>
    </w:p>
    <w:p w14:paraId="546DB439" w14:textId="77777777" w:rsidR="009F5213" w:rsidRPr="009F5213" w:rsidRDefault="009F5213" w:rsidP="00DC09A2">
      <w:p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This action plan sets out how we will effectively deliver against the above broad themes and key priorities, thereby improving air quality issues that are within our control and through leading by example. However, it is important to recognise that these are local drivers reduced at tackling air pollution and that air pollution by its very nature is transboundary.</w:t>
      </w:r>
    </w:p>
    <w:p w14:paraId="7F4A71EF" w14:textId="6DB88391" w:rsidR="009F5213" w:rsidRPr="001B1CE4" w:rsidRDefault="009F5213" w:rsidP="00E37DF9">
      <w:pPr>
        <w:spacing w:after="0"/>
        <w:rPr>
          <w:rFonts w:ascii="Arial" w:hAnsi="Arial" w:cs="Arial"/>
          <w:sz w:val="24"/>
          <w:szCs w:val="24"/>
        </w:rPr>
      </w:pPr>
    </w:p>
    <w:p w14:paraId="49CCABA6" w14:textId="480B22A3" w:rsidR="00E37DF9" w:rsidRPr="002860F4" w:rsidRDefault="00897FAC" w:rsidP="00415431">
      <w:pPr>
        <w:spacing w:after="4" w:line="250" w:lineRule="auto"/>
        <w:ind w:left="-5" w:hanging="10"/>
        <w:jc w:val="both"/>
        <w:rPr>
          <w:rFonts w:ascii="Arial" w:hAnsi="Arial" w:cs="Arial"/>
          <w:color w:val="auto"/>
          <w:sz w:val="24"/>
          <w:szCs w:val="24"/>
        </w:rPr>
      </w:pPr>
      <w:r w:rsidRPr="002860F4">
        <w:rPr>
          <w:rFonts w:ascii="Arial" w:hAnsi="Arial" w:cs="Arial"/>
          <w:color w:val="auto"/>
          <w:sz w:val="24"/>
          <w:szCs w:val="24"/>
        </w:rPr>
        <w:t>E</w:t>
      </w:r>
      <w:r w:rsidR="00E37DF9" w:rsidRPr="002860F4">
        <w:rPr>
          <w:rFonts w:ascii="Arial" w:hAnsi="Arial" w:cs="Arial"/>
          <w:color w:val="auto"/>
          <w:sz w:val="24"/>
          <w:szCs w:val="24"/>
        </w:rPr>
        <w:t>ngage</w:t>
      </w:r>
      <w:r w:rsidRPr="002860F4">
        <w:rPr>
          <w:rFonts w:ascii="Arial" w:hAnsi="Arial" w:cs="Arial"/>
          <w:color w:val="auto"/>
          <w:sz w:val="24"/>
          <w:szCs w:val="24"/>
        </w:rPr>
        <w:t>ment</w:t>
      </w:r>
      <w:r w:rsidR="00E37DF9" w:rsidRPr="002860F4">
        <w:rPr>
          <w:rFonts w:ascii="Arial" w:hAnsi="Arial" w:cs="Arial"/>
          <w:color w:val="auto"/>
          <w:sz w:val="24"/>
          <w:szCs w:val="24"/>
        </w:rPr>
        <w:t xml:space="preserve"> </w:t>
      </w:r>
      <w:r w:rsidR="00FA7590" w:rsidRPr="002860F4">
        <w:rPr>
          <w:rFonts w:ascii="Arial" w:hAnsi="Arial" w:cs="Arial"/>
          <w:color w:val="auto"/>
          <w:sz w:val="24"/>
          <w:szCs w:val="24"/>
        </w:rPr>
        <w:t>with</w:t>
      </w:r>
      <w:r w:rsidRPr="002860F4">
        <w:rPr>
          <w:rFonts w:ascii="Arial" w:hAnsi="Arial" w:cs="Arial"/>
          <w:color w:val="auto"/>
          <w:sz w:val="24"/>
          <w:szCs w:val="24"/>
        </w:rPr>
        <w:t xml:space="preserve"> </w:t>
      </w:r>
      <w:r w:rsidR="00E37DF9" w:rsidRPr="002860F4">
        <w:rPr>
          <w:rFonts w:ascii="Arial" w:hAnsi="Arial" w:cs="Arial"/>
          <w:color w:val="auto"/>
          <w:sz w:val="24"/>
          <w:szCs w:val="24"/>
        </w:rPr>
        <w:t xml:space="preserve">stakeholders and communities can make a difference to air quality in the borough.  We would like to thank </w:t>
      </w:r>
      <w:r w:rsidR="00FA7590" w:rsidRPr="002860F4">
        <w:rPr>
          <w:rFonts w:ascii="Arial" w:hAnsi="Arial" w:cs="Arial"/>
          <w:color w:val="auto"/>
          <w:sz w:val="24"/>
          <w:szCs w:val="24"/>
        </w:rPr>
        <w:t xml:space="preserve">everyone </w:t>
      </w:r>
      <w:r w:rsidR="00E37DF9" w:rsidRPr="002860F4">
        <w:rPr>
          <w:rFonts w:ascii="Arial" w:hAnsi="Arial" w:cs="Arial"/>
          <w:color w:val="auto"/>
          <w:sz w:val="24"/>
          <w:szCs w:val="24"/>
        </w:rPr>
        <w:t>who worked with us in the past</w:t>
      </w:r>
      <w:r w:rsidR="00FA7590" w:rsidRPr="002860F4">
        <w:rPr>
          <w:rFonts w:ascii="Arial" w:hAnsi="Arial" w:cs="Arial"/>
          <w:color w:val="auto"/>
          <w:sz w:val="24"/>
          <w:szCs w:val="24"/>
        </w:rPr>
        <w:t>,</w:t>
      </w:r>
      <w:r w:rsidR="00E37DF9" w:rsidRPr="002860F4">
        <w:rPr>
          <w:rFonts w:ascii="Arial" w:hAnsi="Arial" w:cs="Arial"/>
          <w:color w:val="auto"/>
          <w:sz w:val="24"/>
          <w:szCs w:val="24"/>
        </w:rPr>
        <w:t xml:space="preserve"> and we look forward to working with you again</w:t>
      </w:r>
      <w:r w:rsidRPr="002860F4">
        <w:rPr>
          <w:rFonts w:ascii="Arial" w:hAnsi="Arial" w:cs="Arial"/>
          <w:color w:val="auto"/>
          <w:sz w:val="24"/>
          <w:szCs w:val="24"/>
        </w:rPr>
        <w:t>,</w:t>
      </w:r>
      <w:r w:rsidR="00E37DF9" w:rsidRPr="002860F4">
        <w:rPr>
          <w:rFonts w:ascii="Arial" w:hAnsi="Arial" w:cs="Arial"/>
          <w:color w:val="auto"/>
          <w:sz w:val="24"/>
          <w:szCs w:val="24"/>
        </w:rPr>
        <w:t xml:space="preserve"> </w:t>
      </w:r>
      <w:r w:rsidR="00FA7590" w:rsidRPr="002860F4">
        <w:rPr>
          <w:rFonts w:ascii="Arial" w:hAnsi="Arial" w:cs="Arial"/>
          <w:color w:val="auto"/>
          <w:sz w:val="24"/>
          <w:szCs w:val="24"/>
        </w:rPr>
        <w:lastRenderedPageBreak/>
        <w:t>and</w:t>
      </w:r>
      <w:r w:rsidR="00E37DF9" w:rsidRPr="002860F4">
        <w:rPr>
          <w:rFonts w:ascii="Arial" w:hAnsi="Arial" w:cs="Arial"/>
          <w:color w:val="auto"/>
          <w:sz w:val="24"/>
          <w:szCs w:val="24"/>
        </w:rPr>
        <w:t xml:space="preserve"> with new partners as we deliver this new action plan over the </w:t>
      </w:r>
      <w:r w:rsidRPr="002860F4">
        <w:rPr>
          <w:rFonts w:ascii="Arial" w:hAnsi="Arial" w:cs="Arial"/>
          <w:color w:val="auto"/>
          <w:sz w:val="24"/>
          <w:szCs w:val="24"/>
        </w:rPr>
        <w:t xml:space="preserve">next five </w:t>
      </w:r>
      <w:r w:rsidR="00E37DF9" w:rsidRPr="002860F4">
        <w:rPr>
          <w:rFonts w:ascii="Arial" w:hAnsi="Arial" w:cs="Arial"/>
          <w:color w:val="auto"/>
          <w:sz w:val="24"/>
          <w:szCs w:val="24"/>
        </w:rPr>
        <w:t>years.</w:t>
      </w:r>
    </w:p>
    <w:p w14:paraId="4BE1E3EF" w14:textId="77777777" w:rsidR="00E37DF9" w:rsidRPr="002860F4" w:rsidRDefault="00E37DF9" w:rsidP="00E37DF9">
      <w:pPr>
        <w:spacing w:after="0"/>
        <w:rPr>
          <w:rFonts w:ascii="Arial" w:hAnsi="Arial" w:cs="Arial"/>
          <w:color w:val="auto"/>
          <w:sz w:val="24"/>
          <w:szCs w:val="24"/>
        </w:rPr>
      </w:pPr>
      <w:r w:rsidRPr="002860F4">
        <w:rPr>
          <w:rFonts w:ascii="Arial" w:hAnsi="Arial" w:cs="Arial"/>
          <w:color w:val="auto"/>
          <w:sz w:val="24"/>
          <w:szCs w:val="24"/>
        </w:rPr>
        <w:t xml:space="preserve"> </w:t>
      </w:r>
    </w:p>
    <w:p w14:paraId="33F21F7E" w14:textId="7D5B645F" w:rsidR="00E37DF9" w:rsidRPr="002860F4" w:rsidRDefault="00897FAC" w:rsidP="00E37DF9">
      <w:pPr>
        <w:spacing w:after="4" w:line="250" w:lineRule="auto"/>
        <w:ind w:left="-5" w:hanging="10"/>
        <w:rPr>
          <w:rFonts w:ascii="Arial" w:hAnsi="Arial" w:cs="Arial"/>
          <w:color w:val="auto"/>
          <w:sz w:val="24"/>
          <w:szCs w:val="24"/>
        </w:rPr>
      </w:pPr>
      <w:r w:rsidRPr="002860F4">
        <w:rPr>
          <w:rFonts w:ascii="Arial" w:hAnsi="Arial" w:cs="Arial"/>
          <w:color w:val="auto"/>
          <w:sz w:val="24"/>
          <w:szCs w:val="24"/>
        </w:rPr>
        <w:t>T</w:t>
      </w:r>
      <w:r w:rsidR="00E37DF9" w:rsidRPr="002860F4">
        <w:rPr>
          <w:rFonts w:ascii="Arial" w:hAnsi="Arial" w:cs="Arial"/>
          <w:color w:val="auto"/>
          <w:sz w:val="24"/>
          <w:szCs w:val="24"/>
        </w:rPr>
        <w:t>his AQAP outline</w:t>
      </w:r>
      <w:r w:rsidRPr="002860F4">
        <w:rPr>
          <w:rFonts w:ascii="Arial" w:hAnsi="Arial" w:cs="Arial"/>
          <w:color w:val="auto"/>
          <w:sz w:val="24"/>
          <w:szCs w:val="24"/>
        </w:rPr>
        <w:t>s</w:t>
      </w:r>
      <w:r w:rsidR="00E37DF9" w:rsidRPr="002860F4">
        <w:rPr>
          <w:rFonts w:ascii="Arial" w:hAnsi="Arial" w:cs="Arial"/>
          <w:color w:val="auto"/>
          <w:sz w:val="24"/>
          <w:szCs w:val="24"/>
        </w:rPr>
        <w:t xml:space="preserve"> how we plan to use local levers </w:t>
      </w:r>
      <w:r w:rsidRPr="002860F4">
        <w:rPr>
          <w:rFonts w:ascii="Arial" w:hAnsi="Arial" w:cs="Arial"/>
          <w:color w:val="auto"/>
          <w:sz w:val="24"/>
          <w:szCs w:val="24"/>
        </w:rPr>
        <w:t xml:space="preserve">under our control </w:t>
      </w:r>
      <w:r w:rsidR="00E37DF9" w:rsidRPr="002860F4">
        <w:rPr>
          <w:rFonts w:ascii="Arial" w:hAnsi="Arial" w:cs="Arial"/>
          <w:color w:val="auto"/>
          <w:sz w:val="24"/>
          <w:szCs w:val="24"/>
        </w:rPr>
        <w:t xml:space="preserve">to </w:t>
      </w:r>
      <w:r w:rsidRPr="002860F4">
        <w:rPr>
          <w:rFonts w:ascii="Arial" w:hAnsi="Arial" w:cs="Arial"/>
          <w:color w:val="auto"/>
          <w:sz w:val="24"/>
          <w:szCs w:val="24"/>
        </w:rPr>
        <w:t xml:space="preserve">greatest effect in </w:t>
      </w:r>
      <w:r w:rsidR="00E37DF9" w:rsidRPr="002860F4">
        <w:rPr>
          <w:rFonts w:ascii="Arial" w:hAnsi="Arial" w:cs="Arial"/>
          <w:color w:val="auto"/>
          <w:sz w:val="24"/>
          <w:szCs w:val="24"/>
        </w:rPr>
        <w:t>tackl</w:t>
      </w:r>
      <w:r w:rsidRPr="002860F4">
        <w:rPr>
          <w:rFonts w:ascii="Arial" w:hAnsi="Arial" w:cs="Arial"/>
          <w:color w:val="auto"/>
          <w:sz w:val="24"/>
          <w:szCs w:val="24"/>
        </w:rPr>
        <w:t>ing</w:t>
      </w:r>
      <w:r w:rsidR="00E37DF9" w:rsidRPr="002860F4">
        <w:rPr>
          <w:rFonts w:ascii="Arial" w:hAnsi="Arial" w:cs="Arial"/>
          <w:color w:val="auto"/>
          <w:sz w:val="24"/>
          <w:szCs w:val="24"/>
        </w:rPr>
        <w:t xml:space="preserve"> air quality. </w:t>
      </w:r>
    </w:p>
    <w:p w14:paraId="6AAEEC2E" w14:textId="7C38D188" w:rsidR="00E37DF9" w:rsidRPr="002860F4" w:rsidRDefault="00E37DF9" w:rsidP="00E37DF9">
      <w:pPr>
        <w:spacing w:after="0"/>
        <w:rPr>
          <w:rFonts w:ascii="Arial" w:hAnsi="Arial" w:cs="Arial"/>
          <w:color w:val="auto"/>
          <w:sz w:val="24"/>
          <w:szCs w:val="24"/>
        </w:rPr>
      </w:pPr>
    </w:p>
    <w:p w14:paraId="53A77E85" w14:textId="15174BD4" w:rsidR="00E37DF9" w:rsidRPr="002860F4" w:rsidRDefault="00E37DF9" w:rsidP="00E37DF9">
      <w:pPr>
        <w:spacing w:after="4" w:line="250" w:lineRule="auto"/>
        <w:ind w:left="-5" w:hanging="10"/>
        <w:jc w:val="both"/>
        <w:rPr>
          <w:rFonts w:ascii="Arial" w:hAnsi="Arial" w:cs="Arial"/>
          <w:color w:val="auto"/>
          <w:sz w:val="24"/>
          <w:szCs w:val="24"/>
        </w:rPr>
      </w:pPr>
      <w:r w:rsidRPr="002860F4">
        <w:rPr>
          <w:rFonts w:ascii="Arial" w:hAnsi="Arial" w:cs="Arial"/>
          <w:color w:val="auto"/>
          <w:sz w:val="24"/>
          <w:szCs w:val="24"/>
        </w:rPr>
        <w:t xml:space="preserve">However, there are </w:t>
      </w:r>
      <w:r w:rsidR="00897FAC" w:rsidRPr="002860F4">
        <w:rPr>
          <w:rFonts w:ascii="Arial" w:hAnsi="Arial" w:cs="Arial"/>
          <w:color w:val="auto"/>
          <w:sz w:val="24"/>
          <w:szCs w:val="24"/>
        </w:rPr>
        <w:t>many</w:t>
      </w:r>
      <w:r w:rsidRPr="002860F4">
        <w:rPr>
          <w:rFonts w:ascii="Arial" w:hAnsi="Arial" w:cs="Arial"/>
          <w:color w:val="auto"/>
          <w:sz w:val="24"/>
          <w:szCs w:val="24"/>
        </w:rPr>
        <w:t xml:space="preserve"> air quality policy areas outside our influence (such as Euro standards, national vehicle taxation policy, taxis and buses), and we will continue to work with and lobby regional and central government on policies and issues </w:t>
      </w:r>
      <w:r w:rsidR="00897FAC" w:rsidRPr="002860F4">
        <w:rPr>
          <w:rFonts w:ascii="Arial" w:hAnsi="Arial" w:cs="Arial"/>
          <w:color w:val="auto"/>
          <w:sz w:val="24"/>
          <w:szCs w:val="24"/>
        </w:rPr>
        <w:t xml:space="preserve">beyond </w:t>
      </w:r>
      <w:r w:rsidRPr="002860F4">
        <w:rPr>
          <w:rFonts w:ascii="Arial" w:hAnsi="Arial" w:cs="Arial"/>
          <w:color w:val="auto"/>
          <w:sz w:val="24"/>
          <w:szCs w:val="24"/>
        </w:rPr>
        <w:t xml:space="preserve">Southwark’s </w:t>
      </w:r>
      <w:r w:rsidR="00897FAC" w:rsidRPr="002860F4">
        <w:rPr>
          <w:rFonts w:ascii="Arial" w:hAnsi="Arial" w:cs="Arial"/>
          <w:color w:val="auto"/>
          <w:sz w:val="24"/>
          <w:szCs w:val="24"/>
        </w:rPr>
        <w:t>direct control</w:t>
      </w:r>
      <w:r w:rsidRPr="002860F4">
        <w:rPr>
          <w:rFonts w:ascii="Arial" w:hAnsi="Arial" w:cs="Arial"/>
          <w:color w:val="auto"/>
          <w:sz w:val="24"/>
          <w:szCs w:val="24"/>
        </w:rPr>
        <w:t xml:space="preserve">. </w:t>
      </w:r>
    </w:p>
    <w:p w14:paraId="5BAD9E0A" w14:textId="02FEBB2F" w:rsidR="00E37DF9" w:rsidRPr="002860F4" w:rsidRDefault="00E37DF9" w:rsidP="00415431">
      <w:pPr>
        <w:spacing w:after="0"/>
        <w:rPr>
          <w:rFonts w:ascii="Arial" w:hAnsi="Arial" w:cs="Arial"/>
          <w:color w:val="auto"/>
          <w:sz w:val="24"/>
          <w:szCs w:val="24"/>
        </w:rPr>
      </w:pPr>
    </w:p>
    <w:p w14:paraId="2E94CACA" w14:textId="77777777" w:rsidR="00E37DF9" w:rsidRPr="002860F4" w:rsidRDefault="00E37DF9" w:rsidP="00E37DF9">
      <w:pPr>
        <w:spacing w:after="148"/>
        <w:ind w:left="-5" w:hanging="10"/>
        <w:rPr>
          <w:rFonts w:ascii="Arial" w:hAnsi="Arial" w:cs="Arial"/>
          <w:color w:val="auto"/>
          <w:sz w:val="24"/>
          <w:szCs w:val="24"/>
        </w:rPr>
      </w:pPr>
      <w:r w:rsidRPr="002860F4">
        <w:rPr>
          <w:rFonts w:ascii="Arial" w:hAnsi="Arial" w:cs="Arial"/>
          <w:b/>
          <w:color w:val="auto"/>
          <w:sz w:val="24"/>
          <w:szCs w:val="24"/>
        </w:rPr>
        <w:t xml:space="preserve">RESPONSIBILITIES AND COMMITMENT </w:t>
      </w:r>
    </w:p>
    <w:p w14:paraId="5D07F909" w14:textId="77777777" w:rsidR="00DC09A2" w:rsidRDefault="00DC09A2" w:rsidP="00415431">
      <w:pPr>
        <w:spacing w:after="158" w:line="250" w:lineRule="auto"/>
        <w:ind w:left="-5" w:hanging="10"/>
        <w:jc w:val="both"/>
        <w:rPr>
          <w:rFonts w:ascii="Arial" w:hAnsi="Arial" w:cs="Arial"/>
          <w:color w:val="auto"/>
          <w:sz w:val="24"/>
          <w:szCs w:val="24"/>
        </w:rPr>
      </w:pPr>
    </w:p>
    <w:p w14:paraId="1D34631A" w14:textId="6E661386" w:rsidR="00E37DF9" w:rsidRPr="002860F4" w:rsidRDefault="00E37DF9" w:rsidP="00415431">
      <w:pPr>
        <w:spacing w:after="158" w:line="250" w:lineRule="auto"/>
        <w:ind w:left="-5" w:hanging="10"/>
        <w:jc w:val="both"/>
        <w:rPr>
          <w:rFonts w:ascii="Arial" w:hAnsi="Arial" w:cs="Arial"/>
          <w:color w:val="auto"/>
          <w:sz w:val="24"/>
          <w:szCs w:val="24"/>
        </w:rPr>
      </w:pPr>
      <w:r w:rsidRPr="002860F4">
        <w:rPr>
          <w:rFonts w:ascii="Arial" w:hAnsi="Arial" w:cs="Arial"/>
          <w:color w:val="auto"/>
          <w:sz w:val="24"/>
          <w:szCs w:val="24"/>
        </w:rPr>
        <w:t xml:space="preserve">This AQAP was prepared by the Environmental Protection Team of Southwark Council with the support and agreement of the following officers and departments: </w:t>
      </w:r>
    </w:p>
    <w:p w14:paraId="6E2FFB5C" w14:textId="437F961C" w:rsidR="00A002E5" w:rsidRPr="002860F4" w:rsidRDefault="00A002E5" w:rsidP="00415431">
      <w:pPr>
        <w:spacing w:after="158" w:line="250" w:lineRule="auto"/>
        <w:ind w:left="-5" w:hanging="10"/>
        <w:jc w:val="both"/>
        <w:rPr>
          <w:rFonts w:ascii="Arial" w:hAnsi="Arial" w:cs="Arial"/>
          <w:color w:val="auto"/>
          <w:sz w:val="24"/>
          <w:szCs w:val="24"/>
        </w:rPr>
      </w:pPr>
      <w:r w:rsidRPr="002860F4">
        <w:rPr>
          <w:rFonts w:ascii="Arial" w:hAnsi="Arial" w:cs="Arial"/>
          <w:color w:val="auto"/>
          <w:sz w:val="24"/>
          <w:szCs w:val="24"/>
        </w:rPr>
        <w:t xml:space="preserve">Officers from the following teams and departments have been involved in the preparation of this Air Quality Action Plan:- </w:t>
      </w:r>
    </w:p>
    <w:p w14:paraId="21D00FB1" w14:textId="30E40F06"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Environmental Protection</w:t>
      </w:r>
    </w:p>
    <w:p w14:paraId="45F6CD85"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Public Health</w:t>
      </w:r>
    </w:p>
    <w:p w14:paraId="28374774"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Transport Policy</w:t>
      </w:r>
    </w:p>
    <w:p w14:paraId="6BBCE256"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Planning Policy</w:t>
      </w:r>
    </w:p>
    <w:p w14:paraId="4843FC18"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Sustainable Services</w:t>
      </w:r>
    </w:p>
    <w:p w14:paraId="732B127C"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Highways</w:t>
      </w:r>
    </w:p>
    <w:p w14:paraId="56712338" w14:textId="02EFDDBB"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Climate Change</w:t>
      </w:r>
    </w:p>
    <w:p w14:paraId="32979E65"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lastRenderedPageBreak/>
        <w:t>External Affairs</w:t>
      </w:r>
    </w:p>
    <w:p w14:paraId="7DA45D22"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Legal Services</w:t>
      </w:r>
    </w:p>
    <w:p w14:paraId="2595D664"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Public Realm</w:t>
      </w:r>
    </w:p>
    <w:p w14:paraId="004E89AE"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Parks</w:t>
      </w:r>
    </w:p>
    <w:p w14:paraId="60049966"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Ecology &amp;Trees</w:t>
      </w:r>
    </w:p>
    <w:p w14:paraId="2B7DB8F2"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Development Control</w:t>
      </w:r>
    </w:p>
    <w:p w14:paraId="112CEA71"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Children’s Services &amp; Educational Development</w:t>
      </w:r>
    </w:p>
    <w:p w14:paraId="032AB251"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Housing Services &amp; Housing Energy</w:t>
      </w:r>
    </w:p>
    <w:p w14:paraId="180788EC"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Fleet Management</w:t>
      </w:r>
    </w:p>
    <w:p w14:paraId="741C81C0" w14:textId="77777777" w:rsidR="00A002E5" w:rsidRPr="002860F4" w:rsidRDefault="00A002E5" w:rsidP="00A002E5">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IT</w:t>
      </w:r>
    </w:p>
    <w:p w14:paraId="40FA2727" w14:textId="77777777" w:rsidR="002860F4" w:rsidRDefault="00A002E5" w:rsidP="002860F4">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Comms</w:t>
      </w:r>
    </w:p>
    <w:p w14:paraId="10AE7E07" w14:textId="404F659E" w:rsidR="00A002E5" w:rsidRPr="002860F4" w:rsidRDefault="00A002E5" w:rsidP="002860F4">
      <w:pPr>
        <w:pStyle w:val="ListParagraph"/>
        <w:numPr>
          <w:ilvl w:val="0"/>
          <w:numId w:val="17"/>
        </w:numPr>
        <w:spacing w:after="0" w:line="240" w:lineRule="auto"/>
        <w:contextualSpacing w:val="0"/>
        <w:rPr>
          <w:rFonts w:ascii="Arial" w:hAnsi="Arial" w:cs="Arial"/>
          <w:color w:val="auto"/>
          <w:sz w:val="24"/>
          <w:szCs w:val="24"/>
        </w:rPr>
      </w:pPr>
      <w:r w:rsidRPr="002860F4">
        <w:rPr>
          <w:rFonts w:ascii="Arial" w:hAnsi="Arial" w:cs="Arial"/>
          <w:color w:val="auto"/>
          <w:sz w:val="24"/>
          <w:szCs w:val="24"/>
        </w:rPr>
        <w:t>Procurement</w:t>
      </w:r>
    </w:p>
    <w:p w14:paraId="2B4C1244" w14:textId="77777777" w:rsidR="00DC09A2" w:rsidRDefault="00DC09A2" w:rsidP="00E37DF9">
      <w:pPr>
        <w:spacing w:after="1" w:line="389" w:lineRule="auto"/>
        <w:ind w:left="-5" w:right="2795" w:hanging="10"/>
        <w:rPr>
          <w:rFonts w:ascii="Arial" w:hAnsi="Arial" w:cs="Arial"/>
          <w:color w:val="auto"/>
          <w:sz w:val="24"/>
          <w:szCs w:val="24"/>
        </w:rPr>
      </w:pPr>
    </w:p>
    <w:p w14:paraId="6369CF94" w14:textId="476C92E4" w:rsidR="00E37DF9" w:rsidRPr="002860F4" w:rsidRDefault="00E37DF9" w:rsidP="00E37DF9">
      <w:pPr>
        <w:spacing w:after="1" w:line="389" w:lineRule="auto"/>
        <w:ind w:left="-5" w:right="2795" w:hanging="10"/>
        <w:rPr>
          <w:rFonts w:ascii="Arial" w:hAnsi="Arial" w:cs="Arial"/>
          <w:color w:val="auto"/>
          <w:sz w:val="24"/>
          <w:szCs w:val="24"/>
        </w:rPr>
      </w:pPr>
      <w:r w:rsidRPr="002860F4">
        <w:rPr>
          <w:rFonts w:ascii="Arial" w:hAnsi="Arial" w:cs="Arial"/>
          <w:color w:val="auto"/>
          <w:sz w:val="24"/>
          <w:szCs w:val="24"/>
        </w:rPr>
        <w:t xml:space="preserve">This AQAP has been approved by: </w:t>
      </w:r>
    </w:p>
    <w:p w14:paraId="23DC0F8B" w14:textId="240E7B2B" w:rsidR="00342701" w:rsidRPr="002860F4" w:rsidRDefault="00342701" w:rsidP="00A002E5">
      <w:pPr>
        <w:pStyle w:val="CommentText"/>
        <w:jc w:val="both"/>
        <w:rPr>
          <w:rFonts w:ascii="Arial" w:hAnsi="Arial" w:cs="Arial"/>
          <w:color w:val="auto"/>
          <w:sz w:val="24"/>
          <w:szCs w:val="24"/>
        </w:rPr>
      </w:pPr>
      <w:r w:rsidRPr="002860F4">
        <w:rPr>
          <w:rFonts w:ascii="Arial" w:hAnsi="Arial" w:cs="Arial"/>
          <w:color w:val="auto"/>
          <w:sz w:val="24"/>
          <w:szCs w:val="24"/>
        </w:rPr>
        <w:t>This Air Quality Action Plan has been ratified by Southwark’s Cabinet</w:t>
      </w:r>
      <w:r w:rsidR="00D82B9A" w:rsidRPr="002860F4">
        <w:rPr>
          <w:rFonts w:ascii="Arial" w:hAnsi="Arial" w:cs="Arial"/>
          <w:color w:val="auto"/>
          <w:sz w:val="24"/>
          <w:szCs w:val="24"/>
        </w:rPr>
        <w:t>,</w:t>
      </w:r>
      <w:r w:rsidRPr="002860F4">
        <w:rPr>
          <w:rFonts w:ascii="Arial" w:hAnsi="Arial" w:cs="Arial"/>
          <w:color w:val="auto"/>
          <w:sz w:val="24"/>
          <w:szCs w:val="24"/>
        </w:rPr>
        <w:t xml:space="preserve"> endorsed by the </w:t>
      </w:r>
      <w:r w:rsidR="00A002E5" w:rsidRPr="002860F4">
        <w:rPr>
          <w:rFonts w:ascii="Arial" w:hAnsi="Arial" w:cs="Arial"/>
          <w:color w:val="auto"/>
          <w:sz w:val="24"/>
          <w:szCs w:val="24"/>
        </w:rPr>
        <w:t>Cabinet Member for Transport, Parks and Sport</w:t>
      </w:r>
      <w:r w:rsidR="00D82B9A" w:rsidRPr="002860F4">
        <w:rPr>
          <w:rFonts w:ascii="Arial" w:hAnsi="Arial" w:cs="Arial"/>
          <w:color w:val="auto"/>
          <w:sz w:val="24"/>
          <w:szCs w:val="24"/>
        </w:rPr>
        <w:t>,</w:t>
      </w:r>
      <w:r w:rsidR="00A002E5" w:rsidRPr="002860F4">
        <w:rPr>
          <w:rFonts w:ascii="Arial" w:hAnsi="Arial" w:cs="Arial"/>
          <w:color w:val="auto"/>
          <w:sz w:val="24"/>
          <w:szCs w:val="24"/>
        </w:rPr>
        <w:t xml:space="preserve"> and approved by the Head of Public Health</w:t>
      </w:r>
      <w:r w:rsidR="00D82B9A" w:rsidRPr="002860F4">
        <w:rPr>
          <w:rFonts w:ascii="Arial" w:hAnsi="Arial" w:cs="Arial"/>
          <w:color w:val="auto"/>
          <w:sz w:val="24"/>
          <w:szCs w:val="24"/>
        </w:rPr>
        <w:t>,</w:t>
      </w:r>
      <w:r w:rsidR="00A002E5" w:rsidRPr="002860F4">
        <w:rPr>
          <w:rFonts w:ascii="Arial" w:hAnsi="Arial" w:cs="Arial"/>
          <w:color w:val="auto"/>
          <w:sz w:val="24"/>
          <w:szCs w:val="24"/>
        </w:rPr>
        <w:t xml:space="preserve"> and Head of Transport and Planning.</w:t>
      </w:r>
    </w:p>
    <w:p w14:paraId="4B406AC4" w14:textId="007C486C" w:rsidR="00E37DF9" w:rsidRPr="001B1CE4" w:rsidRDefault="00E37DF9" w:rsidP="00415431">
      <w:pPr>
        <w:pStyle w:val="CommentText"/>
        <w:jc w:val="both"/>
        <w:rPr>
          <w:rFonts w:ascii="Arial" w:hAnsi="Arial" w:cs="Arial"/>
        </w:rPr>
      </w:pPr>
      <w:r w:rsidRPr="002860F4">
        <w:rPr>
          <w:rFonts w:ascii="Arial" w:hAnsi="Arial" w:cs="Arial"/>
          <w:color w:val="auto"/>
          <w:sz w:val="24"/>
          <w:szCs w:val="24"/>
        </w:rPr>
        <w:t>This AQAP will be subject to an annual review, appraisal of progress and reporting to the Cabinet Member for Leisure, Environment &amp; Roads</w:t>
      </w:r>
      <w:r w:rsidR="00FA7590" w:rsidRPr="002860F4">
        <w:rPr>
          <w:rFonts w:ascii="Arial" w:hAnsi="Arial" w:cs="Arial"/>
          <w:color w:val="auto"/>
          <w:sz w:val="24"/>
          <w:szCs w:val="24"/>
        </w:rPr>
        <w:t>,</w:t>
      </w:r>
      <w:r w:rsidRPr="002860F4">
        <w:rPr>
          <w:rFonts w:ascii="Arial" w:hAnsi="Arial" w:cs="Arial"/>
          <w:color w:val="auto"/>
          <w:sz w:val="24"/>
          <w:szCs w:val="24"/>
        </w:rPr>
        <w:t xml:space="preserve"> and </w:t>
      </w:r>
      <w:r w:rsidR="00FA7590" w:rsidRPr="002860F4">
        <w:rPr>
          <w:rFonts w:ascii="Arial" w:hAnsi="Arial" w:cs="Arial"/>
          <w:color w:val="auto"/>
          <w:sz w:val="24"/>
          <w:szCs w:val="24"/>
        </w:rPr>
        <w:t xml:space="preserve">to </w:t>
      </w:r>
      <w:r w:rsidRPr="002860F4">
        <w:rPr>
          <w:rFonts w:ascii="Arial" w:hAnsi="Arial" w:cs="Arial"/>
          <w:color w:val="auto"/>
          <w:sz w:val="24"/>
          <w:szCs w:val="24"/>
        </w:rPr>
        <w:t>the Health &amp; Wellbeing Board.</w:t>
      </w:r>
      <w:r w:rsidRPr="002860F4">
        <w:rPr>
          <w:rFonts w:ascii="Arial" w:hAnsi="Arial" w:cs="Arial"/>
          <w:i/>
          <w:color w:val="auto"/>
          <w:sz w:val="24"/>
          <w:szCs w:val="24"/>
        </w:rPr>
        <w:t xml:space="preserve"> </w:t>
      </w:r>
      <w:r w:rsidRPr="002860F4">
        <w:rPr>
          <w:rFonts w:ascii="Arial" w:hAnsi="Arial" w:cs="Arial"/>
          <w:color w:val="auto"/>
          <w:sz w:val="24"/>
          <w:szCs w:val="24"/>
        </w:rPr>
        <w:t xml:space="preserve">Progress each year will be reported in </w:t>
      </w:r>
      <w:r w:rsidR="00FA7590" w:rsidRPr="002860F4">
        <w:rPr>
          <w:rFonts w:ascii="Arial" w:hAnsi="Arial" w:cs="Arial"/>
          <w:color w:val="auto"/>
          <w:sz w:val="24"/>
          <w:szCs w:val="24"/>
        </w:rPr>
        <w:t xml:space="preserve">an </w:t>
      </w:r>
      <w:r w:rsidRPr="002860F4">
        <w:rPr>
          <w:rFonts w:ascii="Arial" w:hAnsi="Arial" w:cs="Arial"/>
          <w:color w:val="auto"/>
          <w:sz w:val="24"/>
          <w:szCs w:val="24"/>
        </w:rPr>
        <w:t xml:space="preserve">Annual Status Report produced by Southwark, as part of our statutory London Local Air Quality Management duties. </w:t>
      </w:r>
    </w:p>
    <w:p w14:paraId="7A4B48A9" w14:textId="77777777" w:rsidR="00E37DF9" w:rsidRDefault="00E37DF9" w:rsidP="00E37DF9"/>
    <w:p w14:paraId="352F7E26" w14:textId="77777777" w:rsidR="00E37DF9" w:rsidRPr="00E37DF9" w:rsidRDefault="00E37DF9" w:rsidP="00E37DF9">
      <w:pPr>
        <w:sectPr w:rsidR="00E37DF9" w:rsidRPr="00E37DF9" w:rsidSect="008D2396">
          <w:headerReference w:type="even" r:id="rId15"/>
          <w:headerReference w:type="default" r:id="rId16"/>
          <w:footerReference w:type="even" r:id="rId17"/>
          <w:footerReference w:type="default" r:id="rId18"/>
          <w:pgSz w:w="11906" w:h="16838" w:code="9"/>
          <w:pgMar w:top="1135" w:right="680" w:bottom="2880" w:left="680" w:header="357" w:footer="1692" w:gutter="0"/>
          <w:cols w:space="708"/>
          <w:docGrid w:linePitch="360"/>
        </w:sectPr>
      </w:pPr>
    </w:p>
    <w:p w14:paraId="7A073578" w14:textId="77777777" w:rsidR="00E37DF9" w:rsidRDefault="00E37DF9" w:rsidP="00E37DF9">
      <w:pPr>
        <w:pStyle w:val="Heading3"/>
        <w:framePr w:w="0" w:hRule="auto" w:wrap="auto" w:vAnchor="margin" w:yAlign="inline"/>
      </w:pPr>
      <w:bookmarkStart w:id="2" w:name="_Toc100833052"/>
      <w:r>
        <w:lastRenderedPageBreak/>
        <w:t>CONTENTS</w:t>
      </w:r>
      <w:bookmarkEnd w:id="2"/>
    </w:p>
    <w:p w14:paraId="019B293E" w14:textId="77777777" w:rsidR="00E37DF9" w:rsidRPr="00E37DF9" w:rsidRDefault="00E37DF9" w:rsidP="00E37DF9"/>
    <w:p w14:paraId="73CBD532" w14:textId="00C8AEE5" w:rsidR="00460084" w:rsidRPr="00460084" w:rsidRDefault="00E37DF9">
      <w:pPr>
        <w:pStyle w:val="TOC3"/>
        <w:rPr>
          <w:rFonts w:ascii="Arial" w:eastAsiaTheme="minorEastAsia" w:hAnsi="Arial" w:cs="Arial"/>
          <w:noProof/>
          <w:color w:val="auto"/>
          <w:sz w:val="24"/>
          <w:szCs w:val="24"/>
          <w:lang w:eastAsia="en-GB"/>
        </w:rPr>
      </w:pPr>
      <w:r w:rsidRPr="00460084">
        <w:rPr>
          <w:rFonts w:ascii="Arial" w:hAnsi="Arial" w:cs="Arial"/>
          <w:color w:val="auto"/>
          <w:sz w:val="24"/>
          <w:szCs w:val="24"/>
        </w:rPr>
        <w:fldChar w:fldCharType="begin"/>
      </w:r>
      <w:r w:rsidRPr="00460084">
        <w:rPr>
          <w:rFonts w:ascii="Arial" w:hAnsi="Arial" w:cs="Arial"/>
          <w:color w:val="auto"/>
          <w:sz w:val="24"/>
          <w:szCs w:val="24"/>
        </w:rPr>
        <w:instrText xml:space="preserve"> TOC \o "1-3" \h \z \u </w:instrText>
      </w:r>
      <w:r w:rsidRPr="00460084">
        <w:rPr>
          <w:rFonts w:ascii="Arial" w:hAnsi="Arial" w:cs="Arial"/>
          <w:color w:val="auto"/>
          <w:sz w:val="24"/>
          <w:szCs w:val="24"/>
        </w:rPr>
        <w:fldChar w:fldCharType="separate"/>
      </w:r>
      <w:hyperlink w:anchor="_Toc100833051" w:history="1">
        <w:r w:rsidR="00460084" w:rsidRPr="00460084">
          <w:rPr>
            <w:rStyle w:val="Hyperlink"/>
            <w:rFonts w:ascii="Arial" w:hAnsi="Arial" w:cs="Arial"/>
            <w:noProof/>
            <w:color w:val="auto"/>
            <w:sz w:val="24"/>
            <w:szCs w:val="24"/>
          </w:rPr>
          <w:t>SUMMARY</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_Toc100833051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3</w:t>
        </w:r>
        <w:r w:rsidR="00460084" w:rsidRPr="00460084">
          <w:rPr>
            <w:rFonts w:ascii="Arial" w:hAnsi="Arial" w:cs="Arial"/>
            <w:noProof/>
            <w:webHidden/>
            <w:color w:val="auto"/>
            <w:sz w:val="24"/>
            <w:szCs w:val="24"/>
          </w:rPr>
          <w:fldChar w:fldCharType="end"/>
        </w:r>
      </w:hyperlink>
    </w:p>
    <w:p w14:paraId="6DBEE2F6" w14:textId="6DE25CA7" w:rsidR="00460084" w:rsidRPr="00460084" w:rsidRDefault="0077076C">
      <w:pPr>
        <w:pStyle w:val="TOC3"/>
        <w:rPr>
          <w:rFonts w:ascii="Arial" w:eastAsiaTheme="minorEastAsia" w:hAnsi="Arial" w:cs="Arial"/>
          <w:noProof/>
          <w:color w:val="auto"/>
          <w:sz w:val="24"/>
          <w:szCs w:val="24"/>
          <w:lang w:eastAsia="en-GB"/>
        </w:rPr>
      </w:pPr>
      <w:hyperlink w:anchor="_Toc100833052" w:history="1">
        <w:r w:rsidR="00460084" w:rsidRPr="00460084">
          <w:rPr>
            <w:rStyle w:val="Hyperlink"/>
            <w:rFonts w:ascii="Arial" w:hAnsi="Arial" w:cs="Arial"/>
            <w:noProof/>
            <w:color w:val="auto"/>
            <w:sz w:val="24"/>
            <w:szCs w:val="24"/>
          </w:rPr>
          <w:t>CONTENTS</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_Toc100833052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8</w:t>
        </w:r>
        <w:r w:rsidR="00460084" w:rsidRPr="00460084">
          <w:rPr>
            <w:rFonts w:ascii="Arial" w:hAnsi="Arial" w:cs="Arial"/>
            <w:noProof/>
            <w:webHidden/>
            <w:color w:val="auto"/>
            <w:sz w:val="24"/>
            <w:szCs w:val="24"/>
          </w:rPr>
          <w:fldChar w:fldCharType="end"/>
        </w:r>
      </w:hyperlink>
    </w:p>
    <w:p w14:paraId="4F15E4B0" w14:textId="23A89C48" w:rsidR="00460084" w:rsidRPr="00460084" w:rsidRDefault="0077076C">
      <w:pPr>
        <w:pStyle w:val="TOC3"/>
        <w:rPr>
          <w:rFonts w:ascii="Arial" w:eastAsiaTheme="minorEastAsia" w:hAnsi="Arial" w:cs="Arial"/>
          <w:noProof/>
          <w:color w:val="auto"/>
          <w:sz w:val="24"/>
          <w:szCs w:val="24"/>
          <w:lang w:eastAsia="en-GB"/>
        </w:rPr>
      </w:pPr>
      <w:hyperlink w:anchor="_Toc100833053" w:history="1">
        <w:r w:rsidR="00460084" w:rsidRPr="00460084">
          <w:rPr>
            <w:rStyle w:val="Hyperlink"/>
            <w:rFonts w:ascii="Arial" w:hAnsi="Arial" w:cs="Arial"/>
            <w:noProof/>
            <w:color w:val="auto"/>
            <w:sz w:val="24"/>
            <w:szCs w:val="24"/>
          </w:rPr>
          <w:t>FORWARD</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_Toc100833053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11</w:t>
        </w:r>
        <w:r w:rsidR="00460084" w:rsidRPr="00460084">
          <w:rPr>
            <w:rFonts w:ascii="Arial" w:hAnsi="Arial" w:cs="Arial"/>
            <w:noProof/>
            <w:webHidden/>
            <w:color w:val="auto"/>
            <w:sz w:val="24"/>
            <w:szCs w:val="24"/>
          </w:rPr>
          <w:fldChar w:fldCharType="end"/>
        </w:r>
      </w:hyperlink>
    </w:p>
    <w:p w14:paraId="15F30E61" w14:textId="531F6018" w:rsidR="00460084" w:rsidRPr="00460084" w:rsidRDefault="0077076C">
      <w:pPr>
        <w:pStyle w:val="TOC3"/>
        <w:rPr>
          <w:rFonts w:ascii="Arial" w:eastAsiaTheme="minorEastAsia" w:hAnsi="Arial" w:cs="Arial"/>
          <w:noProof/>
          <w:color w:val="auto"/>
          <w:sz w:val="24"/>
          <w:szCs w:val="24"/>
          <w:lang w:eastAsia="en-GB"/>
        </w:rPr>
      </w:pPr>
      <w:hyperlink w:anchor="_Toc100833054" w:history="1">
        <w:r w:rsidR="00460084" w:rsidRPr="00460084">
          <w:rPr>
            <w:rStyle w:val="Hyperlink"/>
            <w:rFonts w:ascii="Arial" w:hAnsi="Arial" w:cs="Arial"/>
            <w:noProof/>
            <w:color w:val="auto"/>
            <w:sz w:val="24"/>
            <w:szCs w:val="24"/>
          </w:rPr>
          <w:t>1 - INTRODUCTION</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_Toc100833054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12</w:t>
        </w:r>
        <w:r w:rsidR="00460084" w:rsidRPr="00460084">
          <w:rPr>
            <w:rFonts w:ascii="Arial" w:hAnsi="Arial" w:cs="Arial"/>
            <w:noProof/>
            <w:webHidden/>
            <w:color w:val="auto"/>
            <w:sz w:val="24"/>
            <w:szCs w:val="24"/>
          </w:rPr>
          <w:fldChar w:fldCharType="end"/>
        </w:r>
      </w:hyperlink>
    </w:p>
    <w:p w14:paraId="287B5BEF" w14:textId="6E536C13" w:rsidR="00460084" w:rsidRPr="00460084" w:rsidRDefault="0077076C">
      <w:pPr>
        <w:pStyle w:val="TOC3"/>
        <w:rPr>
          <w:rFonts w:ascii="Arial" w:eastAsiaTheme="minorEastAsia" w:hAnsi="Arial" w:cs="Arial"/>
          <w:noProof/>
          <w:color w:val="auto"/>
          <w:sz w:val="24"/>
          <w:szCs w:val="24"/>
          <w:lang w:eastAsia="en-GB"/>
        </w:rPr>
      </w:pPr>
      <w:hyperlink w:anchor="_Toc100833055" w:history="1">
        <w:r w:rsidR="00460084" w:rsidRPr="00460084">
          <w:rPr>
            <w:rStyle w:val="Hyperlink"/>
            <w:rFonts w:ascii="Arial" w:hAnsi="Arial" w:cs="Arial"/>
            <w:noProof/>
            <w:color w:val="auto"/>
            <w:sz w:val="24"/>
            <w:szCs w:val="24"/>
          </w:rPr>
          <w:t>2 - SOUTHWARK’S AIR QUALITY PRIORITIES</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_Toc100833055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36</w:t>
        </w:r>
        <w:r w:rsidR="00460084" w:rsidRPr="00460084">
          <w:rPr>
            <w:rFonts w:ascii="Arial" w:hAnsi="Arial" w:cs="Arial"/>
            <w:noProof/>
            <w:webHidden/>
            <w:color w:val="auto"/>
            <w:sz w:val="24"/>
            <w:szCs w:val="24"/>
          </w:rPr>
          <w:fldChar w:fldCharType="end"/>
        </w:r>
      </w:hyperlink>
    </w:p>
    <w:p w14:paraId="1F82983F" w14:textId="14727C7D" w:rsidR="00460084" w:rsidRPr="00460084" w:rsidRDefault="0077076C">
      <w:pPr>
        <w:pStyle w:val="TOC3"/>
        <w:rPr>
          <w:rFonts w:ascii="Arial" w:eastAsiaTheme="minorEastAsia" w:hAnsi="Arial" w:cs="Arial"/>
          <w:noProof/>
          <w:color w:val="auto"/>
          <w:sz w:val="24"/>
          <w:szCs w:val="24"/>
          <w:lang w:eastAsia="en-GB"/>
        </w:rPr>
      </w:pPr>
      <w:hyperlink w:anchor="_Toc100833056" w:history="1">
        <w:r w:rsidR="00460084" w:rsidRPr="00460084">
          <w:rPr>
            <w:rStyle w:val="Hyperlink"/>
            <w:rFonts w:ascii="Arial" w:hAnsi="Arial" w:cs="Arial"/>
            <w:noProof/>
            <w:color w:val="auto"/>
            <w:sz w:val="24"/>
            <w:szCs w:val="24"/>
          </w:rPr>
          <w:t>3 - DEVELOPMENT AND IMPLEMENTATION OF SOUTHWARK’S AIR QUALITY ACTION PLAN</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_Toc100833056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38</w:t>
        </w:r>
        <w:r w:rsidR="00460084" w:rsidRPr="00460084">
          <w:rPr>
            <w:rFonts w:ascii="Arial" w:hAnsi="Arial" w:cs="Arial"/>
            <w:noProof/>
            <w:webHidden/>
            <w:color w:val="auto"/>
            <w:sz w:val="24"/>
            <w:szCs w:val="24"/>
          </w:rPr>
          <w:fldChar w:fldCharType="end"/>
        </w:r>
      </w:hyperlink>
    </w:p>
    <w:p w14:paraId="70177A1B" w14:textId="39F52A43" w:rsidR="00460084" w:rsidRPr="00460084" w:rsidRDefault="0077076C">
      <w:pPr>
        <w:pStyle w:val="TOC3"/>
        <w:rPr>
          <w:rFonts w:ascii="Arial" w:eastAsiaTheme="minorEastAsia" w:hAnsi="Arial" w:cs="Arial"/>
          <w:noProof/>
          <w:color w:val="auto"/>
          <w:sz w:val="24"/>
          <w:szCs w:val="24"/>
          <w:lang w:eastAsia="en-GB"/>
        </w:rPr>
      </w:pPr>
      <w:hyperlink w:anchor="_Toc100833057" w:history="1">
        <w:r w:rsidR="00460084" w:rsidRPr="00460084">
          <w:rPr>
            <w:rStyle w:val="Hyperlink"/>
            <w:rFonts w:ascii="Arial" w:hAnsi="Arial" w:cs="Arial"/>
            <w:noProof/>
            <w:color w:val="auto"/>
            <w:sz w:val="24"/>
            <w:szCs w:val="24"/>
          </w:rPr>
          <w:t>4 – AIR QUALITY ACTION PLAN</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_Toc100833057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40</w:t>
        </w:r>
        <w:r w:rsidR="00460084" w:rsidRPr="00460084">
          <w:rPr>
            <w:rFonts w:ascii="Arial" w:hAnsi="Arial" w:cs="Arial"/>
            <w:noProof/>
            <w:webHidden/>
            <w:color w:val="auto"/>
            <w:sz w:val="24"/>
            <w:szCs w:val="24"/>
          </w:rPr>
          <w:fldChar w:fldCharType="end"/>
        </w:r>
      </w:hyperlink>
    </w:p>
    <w:p w14:paraId="4FB45A1D" w14:textId="30BC58E0" w:rsidR="00460084" w:rsidRPr="00460084" w:rsidRDefault="0077076C">
      <w:pPr>
        <w:pStyle w:val="TOC3"/>
        <w:rPr>
          <w:rFonts w:ascii="Arial" w:eastAsiaTheme="minorEastAsia" w:hAnsi="Arial" w:cs="Arial"/>
          <w:noProof/>
          <w:color w:val="auto"/>
          <w:sz w:val="24"/>
          <w:szCs w:val="24"/>
          <w:lang w:eastAsia="en-GB"/>
        </w:rPr>
      </w:pPr>
      <w:hyperlink w:anchor="_Toc100833058" w:history="1">
        <w:r w:rsidR="00460084" w:rsidRPr="00460084">
          <w:rPr>
            <w:rStyle w:val="Hyperlink"/>
            <w:rFonts w:ascii="Arial" w:hAnsi="Arial" w:cs="Arial"/>
            <w:noProof/>
            <w:color w:val="auto"/>
            <w:sz w:val="24"/>
            <w:szCs w:val="24"/>
          </w:rPr>
          <w:t>APPENDIX A – RESPONSE TO CONSULTATION</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_Toc100833058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62</w:t>
        </w:r>
        <w:r w:rsidR="00460084" w:rsidRPr="00460084">
          <w:rPr>
            <w:rFonts w:ascii="Arial" w:hAnsi="Arial" w:cs="Arial"/>
            <w:noProof/>
            <w:webHidden/>
            <w:color w:val="auto"/>
            <w:sz w:val="24"/>
            <w:szCs w:val="24"/>
          </w:rPr>
          <w:fldChar w:fldCharType="end"/>
        </w:r>
      </w:hyperlink>
    </w:p>
    <w:p w14:paraId="54F1F190" w14:textId="5462CC8B" w:rsidR="00460084" w:rsidRPr="00460084" w:rsidRDefault="0077076C">
      <w:pPr>
        <w:pStyle w:val="TOC3"/>
        <w:rPr>
          <w:rFonts w:ascii="Arial" w:eastAsiaTheme="minorEastAsia" w:hAnsi="Arial" w:cs="Arial"/>
          <w:noProof/>
          <w:color w:val="auto"/>
          <w:sz w:val="24"/>
          <w:szCs w:val="24"/>
          <w:lang w:eastAsia="en-GB"/>
        </w:rPr>
      </w:pPr>
      <w:hyperlink w:anchor="_Toc100833059" w:history="1">
        <w:r w:rsidR="00460084" w:rsidRPr="00460084">
          <w:rPr>
            <w:rStyle w:val="Hyperlink"/>
            <w:rFonts w:ascii="Arial" w:hAnsi="Arial" w:cs="Arial"/>
            <w:noProof/>
            <w:color w:val="auto"/>
            <w:sz w:val="24"/>
            <w:szCs w:val="24"/>
          </w:rPr>
          <w:t>APPENDIX B - REASONS FOR NOT PURSUING ACTION PLAN MEASURES</w:t>
        </w:r>
        <w:r w:rsidR="00460084" w:rsidRPr="00460084">
          <w:rPr>
            <w:rFonts w:ascii="Arial" w:hAnsi="Arial" w:cs="Arial"/>
            <w:noProof/>
            <w:webHidden/>
            <w:color w:val="auto"/>
            <w:sz w:val="24"/>
            <w:szCs w:val="24"/>
          </w:rPr>
          <w:tab/>
        </w:r>
        <w:r w:rsidR="00460084" w:rsidRPr="00460084">
          <w:rPr>
            <w:rFonts w:ascii="Arial" w:hAnsi="Arial" w:cs="Arial"/>
            <w:noProof/>
            <w:webHidden/>
            <w:color w:val="auto"/>
            <w:sz w:val="24"/>
            <w:szCs w:val="24"/>
          </w:rPr>
          <w:fldChar w:fldCharType="begin"/>
        </w:r>
        <w:r w:rsidR="00460084" w:rsidRPr="00460084">
          <w:rPr>
            <w:rFonts w:ascii="Arial" w:hAnsi="Arial" w:cs="Arial"/>
            <w:noProof/>
            <w:webHidden/>
            <w:color w:val="auto"/>
            <w:sz w:val="24"/>
            <w:szCs w:val="24"/>
          </w:rPr>
          <w:instrText xml:space="preserve"> PAGEREF _Toc100833059 \h </w:instrText>
        </w:r>
        <w:r w:rsidR="00460084" w:rsidRPr="00460084">
          <w:rPr>
            <w:rFonts w:ascii="Arial" w:hAnsi="Arial" w:cs="Arial"/>
            <w:noProof/>
            <w:webHidden/>
            <w:color w:val="auto"/>
            <w:sz w:val="24"/>
            <w:szCs w:val="24"/>
          </w:rPr>
        </w:r>
        <w:r w:rsidR="00460084"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65</w:t>
        </w:r>
        <w:r w:rsidR="00460084" w:rsidRPr="00460084">
          <w:rPr>
            <w:rFonts w:ascii="Arial" w:hAnsi="Arial" w:cs="Arial"/>
            <w:noProof/>
            <w:webHidden/>
            <w:color w:val="auto"/>
            <w:sz w:val="24"/>
            <w:szCs w:val="24"/>
          </w:rPr>
          <w:fldChar w:fldCharType="end"/>
        </w:r>
      </w:hyperlink>
    </w:p>
    <w:p w14:paraId="289E44B1" w14:textId="7B2FCCAC" w:rsidR="00397173" w:rsidRDefault="00E37DF9" w:rsidP="00397173">
      <w:r w:rsidRPr="00460084">
        <w:rPr>
          <w:rFonts w:ascii="Arial" w:hAnsi="Arial" w:cs="Arial"/>
          <w:color w:val="auto"/>
          <w:sz w:val="24"/>
          <w:szCs w:val="24"/>
        </w:rPr>
        <w:fldChar w:fldCharType="end"/>
      </w:r>
    </w:p>
    <w:p w14:paraId="5ABE08F9" w14:textId="77777777" w:rsidR="00397173" w:rsidRDefault="00397173" w:rsidP="00397173">
      <w:pPr>
        <w:sectPr w:rsidR="00397173" w:rsidSect="00A56CE6">
          <w:pgSz w:w="11906" w:h="16838" w:code="9"/>
          <w:pgMar w:top="1135" w:right="680" w:bottom="2880" w:left="680" w:header="357" w:footer="1797" w:gutter="0"/>
          <w:cols w:space="708"/>
          <w:docGrid w:linePitch="360"/>
        </w:sectPr>
      </w:pPr>
    </w:p>
    <w:p w14:paraId="476B2E05" w14:textId="77777777" w:rsidR="00397173" w:rsidRPr="00E37DF9" w:rsidRDefault="00397173" w:rsidP="00E37DF9">
      <w:pPr>
        <w:pStyle w:val="Heading4"/>
        <w:rPr>
          <w:rFonts w:ascii="Arial" w:hAnsi="Arial" w:cs="Arial"/>
          <w:b/>
          <w:sz w:val="36"/>
          <w:szCs w:val="36"/>
        </w:rPr>
      </w:pPr>
      <w:r w:rsidRPr="00E37DF9">
        <w:rPr>
          <w:rFonts w:ascii="Arial" w:hAnsi="Arial" w:cs="Arial"/>
          <w:b/>
          <w:sz w:val="36"/>
          <w:szCs w:val="36"/>
        </w:rPr>
        <w:lastRenderedPageBreak/>
        <w:t>Table of Figures</w:t>
      </w:r>
    </w:p>
    <w:p w14:paraId="2BB5B80B" w14:textId="2C56669F" w:rsidR="00E6208F" w:rsidRPr="00E6208F" w:rsidRDefault="00397173">
      <w:pPr>
        <w:pStyle w:val="TableofFigures"/>
        <w:tabs>
          <w:tab w:val="left" w:pos="1000"/>
          <w:tab w:val="right" w:leader="dot" w:pos="10536"/>
        </w:tabs>
        <w:rPr>
          <w:rFonts w:ascii="Arial" w:eastAsiaTheme="minorEastAsia" w:hAnsi="Arial" w:cs="Arial"/>
          <w:noProof/>
          <w:color w:val="auto"/>
          <w:sz w:val="24"/>
          <w:szCs w:val="24"/>
          <w:lang w:eastAsia="en-GB"/>
        </w:rPr>
      </w:pPr>
      <w:r>
        <w:fldChar w:fldCharType="begin"/>
      </w:r>
      <w:r>
        <w:instrText xml:space="preserve"> TOC \h \z \c "Figure" </w:instrText>
      </w:r>
      <w:r>
        <w:fldChar w:fldCharType="separate"/>
      </w:r>
      <w:hyperlink w:anchor="_Toc100832871" w:history="1">
        <w:r w:rsidR="00E6208F" w:rsidRPr="00E6208F">
          <w:rPr>
            <w:rStyle w:val="Hyperlink"/>
            <w:rFonts w:ascii="Arial" w:hAnsi="Arial" w:cs="Arial"/>
            <w:noProof/>
            <w:color w:val="auto"/>
            <w:sz w:val="24"/>
            <w:szCs w:val="24"/>
          </w:rPr>
          <w:t>Figure 1</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Modelled map of annual mean NO</w:t>
        </w:r>
        <w:r w:rsidR="00E6208F" w:rsidRPr="00E6208F">
          <w:rPr>
            <w:rStyle w:val="Hyperlink"/>
            <w:rFonts w:ascii="Arial" w:hAnsi="Arial" w:cs="Arial"/>
            <w:noProof/>
            <w:color w:val="auto"/>
            <w:sz w:val="24"/>
            <w:szCs w:val="24"/>
            <w:vertAlign w:val="subscript"/>
          </w:rPr>
          <w:t xml:space="preserve">2 </w:t>
        </w:r>
        <w:r w:rsidR="00E6208F" w:rsidRPr="00E6208F">
          <w:rPr>
            <w:rStyle w:val="Hyperlink"/>
            <w:rFonts w:ascii="Arial" w:hAnsi="Arial" w:cs="Arial"/>
            <w:noProof/>
            <w:color w:val="auto"/>
            <w:sz w:val="24"/>
            <w:szCs w:val="24"/>
          </w:rPr>
          <w:t>concentrations (from the LAEI 2016)</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_Toc100832871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13</w:t>
        </w:r>
        <w:r w:rsidR="00E6208F" w:rsidRPr="00E6208F">
          <w:rPr>
            <w:rFonts w:ascii="Arial" w:hAnsi="Arial" w:cs="Arial"/>
            <w:noProof/>
            <w:webHidden/>
            <w:color w:val="auto"/>
            <w:sz w:val="24"/>
            <w:szCs w:val="24"/>
          </w:rPr>
          <w:fldChar w:fldCharType="end"/>
        </w:r>
      </w:hyperlink>
    </w:p>
    <w:p w14:paraId="75623EA8" w14:textId="19AB12C1"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72" w:history="1">
        <w:r w:rsidR="00E6208F" w:rsidRPr="00E6208F">
          <w:rPr>
            <w:rStyle w:val="Hyperlink"/>
            <w:rFonts w:ascii="Arial" w:hAnsi="Arial" w:cs="Arial"/>
            <w:noProof/>
            <w:color w:val="auto"/>
            <w:sz w:val="24"/>
            <w:szCs w:val="24"/>
          </w:rPr>
          <w:t>Figure 2</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Modelled map of annual mean PM</w:t>
        </w:r>
        <w:r w:rsidR="00E6208F" w:rsidRPr="00E6208F">
          <w:rPr>
            <w:rStyle w:val="Hyperlink"/>
            <w:rFonts w:ascii="Arial" w:hAnsi="Arial" w:cs="Arial"/>
            <w:noProof/>
            <w:color w:val="auto"/>
            <w:sz w:val="24"/>
            <w:szCs w:val="24"/>
            <w:vertAlign w:val="subscript"/>
          </w:rPr>
          <w:t>10</w:t>
        </w:r>
        <w:r w:rsidR="00E6208F" w:rsidRPr="00E6208F">
          <w:rPr>
            <w:rStyle w:val="Hyperlink"/>
            <w:rFonts w:ascii="Arial" w:hAnsi="Arial" w:cs="Arial"/>
            <w:noProof/>
            <w:color w:val="auto"/>
            <w:sz w:val="24"/>
            <w:szCs w:val="24"/>
          </w:rPr>
          <w:t xml:space="preserve"> (from the LAEI 2016)</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_Toc100832872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14</w:t>
        </w:r>
        <w:r w:rsidR="00E6208F" w:rsidRPr="00E6208F">
          <w:rPr>
            <w:rFonts w:ascii="Arial" w:hAnsi="Arial" w:cs="Arial"/>
            <w:noProof/>
            <w:webHidden/>
            <w:color w:val="auto"/>
            <w:sz w:val="24"/>
            <w:szCs w:val="24"/>
          </w:rPr>
          <w:fldChar w:fldCharType="end"/>
        </w:r>
      </w:hyperlink>
    </w:p>
    <w:p w14:paraId="550AA9DE" w14:textId="0891365E"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73" w:history="1">
        <w:r w:rsidR="00E6208F" w:rsidRPr="00E6208F">
          <w:rPr>
            <w:rStyle w:val="Hyperlink"/>
            <w:rFonts w:ascii="Arial" w:hAnsi="Arial" w:cs="Arial"/>
            <w:noProof/>
            <w:color w:val="auto"/>
            <w:sz w:val="24"/>
            <w:szCs w:val="24"/>
          </w:rPr>
          <w:t>Figure 3</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Modelled map of annual mean PM</w:t>
        </w:r>
        <w:r w:rsidR="00E6208F" w:rsidRPr="00E6208F">
          <w:rPr>
            <w:rStyle w:val="Hyperlink"/>
            <w:rFonts w:ascii="Arial" w:hAnsi="Arial" w:cs="Arial"/>
            <w:noProof/>
            <w:color w:val="auto"/>
            <w:sz w:val="24"/>
            <w:szCs w:val="24"/>
            <w:vertAlign w:val="subscript"/>
          </w:rPr>
          <w:t>2.5</w:t>
        </w:r>
        <w:r w:rsidR="00E6208F" w:rsidRPr="00E6208F">
          <w:rPr>
            <w:rStyle w:val="Hyperlink"/>
            <w:rFonts w:ascii="Arial" w:hAnsi="Arial" w:cs="Arial"/>
            <w:noProof/>
            <w:color w:val="auto"/>
            <w:sz w:val="24"/>
            <w:szCs w:val="24"/>
          </w:rPr>
          <w:t xml:space="preserve"> (from the LAEI 2016)</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_Toc100832873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15</w:t>
        </w:r>
        <w:r w:rsidR="00E6208F" w:rsidRPr="00E6208F">
          <w:rPr>
            <w:rFonts w:ascii="Arial" w:hAnsi="Arial" w:cs="Arial"/>
            <w:noProof/>
            <w:webHidden/>
            <w:color w:val="auto"/>
            <w:sz w:val="24"/>
            <w:szCs w:val="24"/>
          </w:rPr>
          <w:fldChar w:fldCharType="end"/>
        </w:r>
      </w:hyperlink>
    </w:p>
    <w:p w14:paraId="152386CA" w14:textId="26B6D560"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74" w:history="1">
        <w:r w:rsidR="00E6208F" w:rsidRPr="00E6208F">
          <w:rPr>
            <w:rStyle w:val="Hyperlink"/>
            <w:rFonts w:ascii="Arial" w:hAnsi="Arial" w:cs="Arial"/>
            <w:noProof/>
            <w:color w:val="auto"/>
            <w:sz w:val="24"/>
            <w:szCs w:val="24"/>
          </w:rPr>
          <w:t>Figure 4</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Modelled map of annual mean NO</w:t>
        </w:r>
        <w:r w:rsidR="00E6208F" w:rsidRPr="00E6208F">
          <w:rPr>
            <w:rStyle w:val="Hyperlink"/>
            <w:rFonts w:ascii="Arial" w:hAnsi="Arial" w:cs="Arial"/>
            <w:noProof/>
            <w:color w:val="auto"/>
            <w:sz w:val="24"/>
            <w:szCs w:val="24"/>
            <w:vertAlign w:val="subscript"/>
          </w:rPr>
          <w:t>2</w:t>
        </w:r>
        <w:r w:rsidR="00E6208F" w:rsidRPr="00E6208F">
          <w:rPr>
            <w:rStyle w:val="Hyperlink"/>
            <w:rFonts w:ascii="Arial" w:hAnsi="Arial" w:cs="Arial"/>
            <w:noProof/>
            <w:color w:val="auto"/>
            <w:sz w:val="24"/>
            <w:szCs w:val="24"/>
          </w:rPr>
          <w:t xml:space="preserve"> concentrations (from the LAEI 2019)</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_Toc100832874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16</w:t>
        </w:r>
        <w:r w:rsidR="00E6208F" w:rsidRPr="00E6208F">
          <w:rPr>
            <w:rFonts w:ascii="Arial" w:hAnsi="Arial" w:cs="Arial"/>
            <w:noProof/>
            <w:webHidden/>
            <w:color w:val="auto"/>
            <w:sz w:val="24"/>
            <w:szCs w:val="24"/>
          </w:rPr>
          <w:fldChar w:fldCharType="end"/>
        </w:r>
      </w:hyperlink>
    </w:p>
    <w:p w14:paraId="0EF69E65" w14:textId="49A6B3F5"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75" w:history="1">
        <w:r w:rsidR="00E6208F" w:rsidRPr="00E6208F">
          <w:rPr>
            <w:rStyle w:val="Hyperlink"/>
            <w:rFonts w:ascii="Arial" w:hAnsi="Arial" w:cs="Arial"/>
            <w:noProof/>
            <w:color w:val="auto"/>
            <w:sz w:val="24"/>
            <w:szCs w:val="24"/>
          </w:rPr>
          <w:t>Figure 5</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Modelled map of annual mean PM</w:t>
        </w:r>
        <w:r w:rsidR="00E6208F" w:rsidRPr="00E6208F">
          <w:rPr>
            <w:rStyle w:val="Hyperlink"/>
            <w:rFonts w:ascii="Arial" w:hAnsi="Arial" w:cs="Arial"/>
            <w:noProof/>
            <w:color w:val="auto"/>
            <w:sz w:val="24"/>
            <w:szCs w:val="24"/>
            <w:vertAlign w:val="subscript"/>
          </w:rPr>
          <w:t>10</w:t>
        </w:r>
        <w:r w:rsidR="00E6208F" w:rsidRPr="00E6208F">
          <w:rPr>
            <w:rStyle w:val="Hyperlink"/>
            <w:rFonts w:ascii="Arial" w:hAnsi="Arial" w:cs="Arial"/>
            <w:noProof/>
            <w:color w:val="auto"/>
            <w:sz w:val="24"/>
            <w:szCs w:val="24"/>
          </w:rPr>
          <w:t xml:space="preserve"> concentrations (from the LAEI 2019)</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_Toc100832875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17</w:t>
        </w:r>
        <w:r w:rsidR="00E6208F" w:rsidRPr="00E6208F">
          <w:rPr>
            <w:rFonts w:ascii="Arial" w:hAnsi="Arial" w:cs="Arial"/>
            <w:noProof/>
            <w:webHidden/>
            <w:color w:val="auto"/>
            <w:sz w:val="24"/>
            <w:szCs w:val="24"/>
          </w:rPr>
          <w:fldChar w:fldCharType="end"/>
        </w:r>
      </w:hyperlink>
    </w:p>
    <w:p w14:paraId="26274636" w14:textId="486D441A" w:rsidR="00E6208F" w:rsidRPr="00E6208F" w:rsidRDefault="0077076C" w:rsidP="00E6208F">
      <w:pPr>
        <w:pStyle w:val="TableofFigures"/>
        <w:tabs>
          <w:tab w:val="left" w:pos="1000"/>
          <w:tab w:val="right" w:leader="dot" w:pos="10536"/>
        </w:tabs>
        <w:ind w:left="993" w:hanging="993"/>
        <w:rPr>
          <w:rFonts w:ascii="Arial" w:eastAsiaTheme="minorEastAsia" w:hAnsi="Arial" w:cs="Arial"/>
          <w:noProof/>
          <w:color w:val="auto"/>
          <w:sz w:val="24"/>
          <w:szCs w:val="24"/>
          <w:lang w:eastAsia="en-GB"/>
        </w:rPr>
      </w:pPr>
      <w:hyperlink w:anchor="_Toc100832876" w:history="1">
        <w:r w:rsidR="00E6208F" w:rsidRPr="00E6208F">
          <w:rPr>
            <w:rStyle w:val="Hyperlink"/>
            <w:rFonts w:ascii="Arial" w:hAnsi="Arial" w:cs="Arial"/>
            <w:noProof/>
            <w:color w:val="auto"/>
            <w:sz w:val="24"/>
            <w:szCs w:val="24"/>
          </w:rPr>
          <w:t>Figure 6</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Modelled map of annual mean PM</w:t>
        </w:r>
        <w:r w:rsidR="00E6208F" w:rsidRPr="00E6208F">
          <w:rPr>
            <w:rStyle w:val="Hyperlink"/>
            <w:rFonts w:ascii="Arial" w:hAnsi="Arial" w:cs="Arial"/>
            <w:noProof/>
            <w:color w:val="auto"/>
            <w:sz w:val="24"/>
            <w:szCs w:val="24"/>
            <w:vertAlign w:val="subscript"/>
          </w:rPr>
          <w:t>2.5</w:t>
        </w:r>
        <w:r w:rsidR="00E6208F" w:rsidRPr="00E6208F">
          <w:rPr>
            <w:rStyle w:val="Hyperlink"/>
            <w:rFonts w:ascii="Arial" w:hAnsi="Arial" w:cs="Arial"/>
            <w:noProof/>
            <w:color w:val="auto"/>
            <w:sz w:val="24"/>
            <w:szCs w:val="24"/>
          </w:rPr>
          <w:t>, based on census output areas</w:t>
        </w:r>
        <w:r w:rsidR="00E6208F" w:rsidRPr="00E6208F">
          <w:rPr>
            <w:rStyle w:val="Hyperlink"/>
            <w:rFonts w:ascii="Arial" w:hAnsi="Arial" w:cs="Arial"/>
            <w:noProof/>
            <w:color w:val="auto"/>
            <w:sz w:val="24"/>
            <w:szCs w:val="24"/>
            <w:vertAlign w:val="subscript"/>
          </w:rPr>
          <w:t xml:space="preserve"> </w:t>
        </w:r>
        <w:r w:rsidR="00E6208F" w:rsidRPr="00E6208F">
          <w:rPr>
            <w:rStyle w:val="Hyperlink"/>
            <w:rFonts w:ascii="Arial" w:hAnsi="Arial" w:cs="Arial"/>
            <w:noProof/>
            <w:color w:val="auto"/>
            <w:sz w:val="24"/>
            <w:szCs w:val="24"/>
          </w:rPr>
          <w:t>average</w:t>
        </w:r>
        <w:r w:rsidR="00E6208F" w:rsidRPr="00E6208F">
          <w:rPr>
            <w:rStyle w:val="Hyperlink"/>
            <w:rFonts w:ascii="Arial" w:hAnsi="Arial" w:cs="Arial"/>
            <w:noProof/>
            <w:color w:val="auto"/>
            <w:sz w:val="24"/>
            <w:szCs w:val="24"/>
            <w:vertAlign w:val="subscript"/>
          </w:rPr>
          <w:t xml:space="preserve"> </w:t>
        </w:r>
        <w:r w:rsidR="00E6208F" w:rsidRPr="00E6208F">
          <w:rPr>
            <w:rStyle w:val="Hyperlink"/>
            <w:rFonts w:ascii="Arial" w:hAnsi="Arial" w:cs="Arial"/>
            <w:noProof/>
            <w:color w:val="auto"/>
            <w:sz w:val="24"/>
            <w:szCs w:val="24"/>
          </w:rPr>
          <w:t>concentrations (from the LAEI 2019)</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_Toc100832876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18</w:t>
        </w:r>
        <w:r w:rsidR="00E6208F" w:rsidRPr="00E6208F">
          <w:rPr>
            <w:rFonts w:ascii="Arial" w:hAnsi="Arial" w:cs="Arial"/>
            <w:noProof/>
            <w:webHidden/>
            <w:color w:val="auto"/>
            <w:sz w:val="24"/>
            <w:szCs w:val="24"/>
          </w:rPr>
          <w:fldChar w:fldCharType="end"/>
        </w:r>
      </w:hyperlink>
    </w:p>
    <w:p w14:paraId="4BBD3DF6" w14:textId="2FEA7BB0"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77" w:history="1">
        <w:r w:rsidR="00E6208F" w:rsidRPr="00E6208F">
          <w:rPr>
            <w:rStyle w:val="Hyperlink"/>
            <w:rFonts w:ascii="Arial" w:hAnsi="Arial" w:cs="Arial"/>
            <w:noProof/>
            <w:color w:val="auto"/>
            <w:sz w:val="24"/>
            <w:szCs w:val="24"/>
          </w:rPr>
          <w:t>Figure 5</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Map of Southwark’s AQMA Boundary</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_Toc100832877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20</w:t>
        </w:r>
        <w:r w:rsidR="00E6208F" w:rsidRPr="00E6208F">
          <w:rPr>
            <w:rFonts w:ascii="Arial" w:hAnsi="Arial" w:cs="Arial"/>
            <w:noProof/>
            <w:webHidden/>
            <w:color w:val="auto"/>
            <w:sz w:val="24"/>
            <w:szCs w:val="24"/>
          </w:rPr>
          <w:fldChar w:fldCharType="end"/>
        </w:r>
      </w:hyperlink>
    </w:p>
    <w:p w14:paraId="35FEF6FC" w14:textId="480CB708"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78" w:history="1">
        <w:r w:rsidR="00E6208F" w:rsidRPr="00E6208F">
          <w:rPr>
            <w:rStyle w:val="Hyperlink"/>
            <w:rFonts w:ascii="Arial" w:hAnsi="Arial" w:cs="Arial"/>
            <w:noProof/>
            <w:color w:val="auto"/>
            <w:sz w:val="24"/>
            <w:szCs w:val="24"/>
          </w:rPr>
          <w:t>Figure 6</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Air Quality Focus Areas in Southwark</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_Toc100832878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21</w:t>
        </w:r>
        <w:r w:rsidR="00E6208F" w:rsidRPr="00E6208F">
          <w:rPr>
            <w:rFonts w:ascii="Arial" w:hAnsi="Arial" w:cs="Arial"/>
            <w:noProof/>
            <w:webHidden/>
            <w:color w:val="auto"/>
            <w:sz w:val="24"/>
            <w:szCs w:val="24"/>
          </w:rPr>
          <w:fldChar w:fldCharType="end"/>
        </w:r>
      </w:hyperlink>
    </w:p>
    <w:p w14:paraId="1155FB9D" w14:textId="01C0EBF8"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79" w:history="1">
        <w:r w:rsidR="00E6208F" w:rsidRPr="00E6208F">
          <w:rPr>
            <w:rStyle w:val="Hyperlink"/>
            <w:rFonts w:ascii="Arial" w:hAnsi="Arial" w:cs="Arial"/>
            <w:noProof/>
            <w:color w:val="auto"/>
            <w:sz w:val="24"/>
            <w:szCs w:val="24"/>
          </w:rPr>
          <w:t>Figure 7</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Tower Bridge Primary School green wall on Tower Bridge Road boundary</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_Toc100832879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23</w:t>
        </w:r>
        <w:r w:rsidR="00E6208F" w:rsidRPr="00E6208F">
          <w:rPr>
            <w:rFonts w:ascii="Arial" w:hAnsi="Arial" w:cs="Arial"/>
            <w:noProof/>
            <w:webHidden/>
            <w:color w:val="auto"/>
            <w:sz w:val="24"/>
            <w:szCs w:val="24"/>
          </w:rPr>
          <w:fldChar w:fldCharType="end"/>
        </w:r>
      </w:hyperlink>
    </w:p>
    <w:p w14:paraId="2AA27640" w14:textId="072D9165"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80" w:history="1">
        <w:r w:rsidR="00E6208F" w:rsidRPr="00E6208F">
          <w:rPr>
            <w:rStyle w:val="Hyperlink"/>
            <w:rFonts w:ascii="Arial" w:hAnsi="Arial" w:cs="Arial"/>
            <w:noProof/>
            <w:color w:val="auto"/>
            <w:sz w:val="24"/>
            <w:szCs w:val="24"/>
          </w:rPr>
          <w:t>Figure 8</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Walworth Low Emission Neighbourhood publicity material</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_Toc100832880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24</w:t>
        </w:r>
        <w:r w:rsidR="00E6208F" w:rsidRPr="00E6208F">
          <w:rPr>
            <w:rFonts w:ascii="Arial" w:hAnsi="Arial" w:cs="Arial"/>
            <w:noProof/>
            <w:webHidden/>
            <w:color w:val="auto"/>
            <w:sz w:val="24"/>
            <w:szCs w:val="24"/>
          </w:rPr>
          <w:fldChar w:fldCharType="end"/>
        </w:r>
      </w:hyperlink>
    </w:p>
    <w:p w14:paraId="359F4247" w14:textId="0ECA37A3"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81" w:history="1">
        <w:r w:rsidR="00E6208F" w:rsidRPr="00E6208F">
          <w:rPr>
            <w:rStyle w:val="Hyperlink"/>
            <w:rFonts w:ascii="Arial" w:hAnsi="Arial" w:cs="Arial"/>
            <w:noProof/>
            <w:color w:val="auto"/>
            <w:sz w:val="24"/>
            <w:szCs w:val="24"/>
          </w:rPr>
          <w:t xml:space="preserve">Figure 9 </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NO</w:t>
        </w:r>
        <w:r w:rsidR="00E6208F" w:rsidRPr="00E6208F">
          <w:rPr>
            <w:rStyle w:val="Hyperlink"/>
            <w:rFonts w:ascii="Arial" w:hAnsi="Arial" w:cs="Arial"/>
            <w:noProof/>
            <w:color w:val="auto"/>
            <w:sz w:val="24"/>
            <w:szCs w:val="24"/>
            <w:vertAlign w:val="subscript"/>
          </w:rPr>
          <w:t>x</w:t>
        </w:r>
        <w:r w:rsidR="00E6208F" w:rsidRPr="00E6208F">
          <w:rPr>
            <w:rStyle w:val="Hyperlink"/>
            <w:rFonts w:ascii="Arial" w:hAnsi="Arial" w:cs="Arial"/>
            <w:noProof/>
            <w:color w:val="auto"/>
            <w:sz w:val="24"/>
            <w:szCs w:val="24"/>
          </w:rPr>
          <w:t xml:space="preserve"> Emissions by source and vehicle type (from the LAEI 2016)</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_Toc100832881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25</w:t>
        </w:r>
        <w:r w:rsidR="00E6208F" w:rsidRPr="00E6208F">
          <w:rPr>
            <w:rFonts w:ascii="Arial" w:hAnsi="Arial" w:cs="Arial"/>
            <w:noProof/>
            <w:webHidden/>
            <w:color w:val="auto"/>
            <w:sz w:val="24"/>
            <w:szCs w:val="24"/>
          </w:rPr>
          <w:fldChar w:fldCharType="end"/>
        </w:r>
      </w:hyperlink>
    </w:p>
    <w:p w14:paraId="39BE6D25" w14:textId="6BEF1985" w:rsidR="00E6208F" w:rsidRPr="00E6208F" w:rsidRDefault="0077076C" w:rsidP="00E6208F">
      <w:pPr>
        <w:pStyle w:val="TableofFigures"/>
        <w:tabs>
          <w:tab w:val="left" w:pos="1000"/>
          <w:tab w:val="right" w:leader="dot" w:pos="10536"/>
        </w:tabs>
        <w:ind w:left="993" w:hanging="993"/>
        <w:rPr>
          <w:rFonts w:ascii="Arial" w:eastAsiaTheme="minorEastAsia" w:hAnsi="Arial" w:cs="Arial"/>
          <w:noProof/>
          <w:color w:val="auto"/>
          <w:sz w:val="24"/>
          <w:szCs w:val="24"/>
          <w:lang w:eastAsia="en-GB"/>
        </w:rPr>
      </w:pPr>
      <w:hyperlink w:anchor="_Toc100832882" w:history="1">
        <w:r w:rsidR="00E6208F" w:rsidRPr="00E6208F">
          <w:rPr>
            <w:rStyle w:val="Hyperlink"/>
            <w:rFonts w:ascii="Arial" w:hAnsi="Arial" w:cs="Arial"/>
            <w:noProof/>
            <w:color w:val="auto"/>
            <w:sz w:val="24"/>
            <w:szCs w:val="24"/>
          </w:rPr>
          <w:t>Figure 10PM</w:t>
        </w:r>
        <w:r w:rsidR="00E6208F" w:rsidRPr="00E6208F">
          <w:rPr>
            <w:rStyle w:val="Hyperlink"/>
            <w:rFonts w:ascii="Arial" w:hAnsi="Arial" w:cs="Arial"/>
            <w:noProof/>
            <w:color w:val="auto"/>
            <w:sz w:val="24"/>
            <w:szCs w:val="24"/>
            <w:vertAlign w:val="subscript"/>
          </w:rPr>
          <w:t xml:space="preserve">10 </w:t>
        </w:r>
        <w:r w:rsidR="00E6208F" w:rsidRPr="00E6208F">
          <w:rPr>
            <w:rStyle w:val="Hyperlink"/>
            <w:rFonts w:ascii="Arial" w:hAnsi="Arial" w:cs="Arial"/>
            <w:noProof/>
            <w:color w:val="auto"/>
            <w:sz w:val="24"/>
            <w:szCs w:val="24"/>
          </w:rPr>
          <w:t>Emissions by source and vehicle type (from the LAEI 2016)</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_Toc100832882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27</w:t>
        </w:r>
        <w:r w:rsidR="00E6208F" w:rsidRPr="00E6208F">
          <w:rPr>
            <w:rFonts w:ascii="Arial" w:hAnsi="Arial" w:cs="Arial"/>
            <w:noProof/>
            <w:webHidden/>
            <w:color w:val="auto"/>
            <w:sz w:val="24"/>
            <w:szCs w:val="24"/>
          </w:rPr>
          <w:fldChar w:fldCharType="end"/>
        </w:r>
      </w:hyperlink>
    </w:p>
    <w:p w14:paraId="596DE5A1" w14:textId="439262F6" w:rsidR="00E6208F" w:rsidRPr="00E6208F" w:rsidRDefault="0077076C">
      <w:pPr>
        <w:pStyle w:val="TableofFigures"/>
        <w:tabs>
          <w:tab w:val="left" w:pos="1200"/>
          <w:tab w:val="right" w:leader="dot" w:pos="10536"/>
        </w:tabs>
        <w:rPr>
          <w:rFonts w:ascii="Arial" w:eastAsiaTheme="minorEastAsia" w:hAnsi="Arial" w:cs="Arial"/>
          <w:noProof/>
          <w:color w:val="auto"/>
          <w:sz w:val="24"/>
          <w:szCs w:val="24"/>
          <w:lang w:eastAsia="en-GB"/>
        </w:rPr>
      </w:pPr>
      <w:hyperlink w:anchor="_Toc100832883" w:history="1">
        <w:r w:rsidR="00E6208F" w:rsidRPr="00E6208F">
          <w:rPr>
            <w:rStyle w:val="Hyperlink"/>
            <w:rFonts w:ascii="Arial" w:hAnsi="Arial" w:cs="Arial"/>
            <w:noProof/>
            <w:color w:val="auto"/>
            <w:sz w:val="24"/>
            <w:szCs w:val="24"/>
          </w:rPr>
          <w:t xml:space="preserve">Figure 11 </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PM</w:t>
        </w:r>
        <w:r w:rsidR="00E6208F" w:rsidRPr="00E6208F">
          <w:rPr>
            <w:rStyle w:val="Hyperlink"/>
            <w:rFonts w:ascii="Arial" w:hAnsi="Arial" w:cs="Arial"/>
            <w:noProof/>
            <w:color w:val="auto"/>
            <w:sz w:val="24"/>
            <w:szCs w:val="24"/>
            <w:vertAlign w:val="subscript"/>
          </w:rPr>
          <w:t xml:space="preserve">2.5 </w:t>
        </w:r>
        <w:r w:rsidR="00E6208F" w:rsidRPr="00E6208F">
          <w:rPr>
            <w:rStyle w:val="Hyperlink"/>
            <w:rFonts w:ascii="Arial" w:hAnsi="Arial" w:cs="Arial"/>
            <w:noProof/>
            <w:color w:val="auto"/>
            <w:sz w:val="24"/>
            <w:szCs w:val="24"/>
          </w:rPr>
          <w:t>Emissions by source and vehicle type (from the LAEI 2016)</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_Toc100832883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29</w:t>
        </w:r>
        <w:r w:rsidR="00E6208F" w:rsidRPr="00E6208F">
          <w:rPr>
            <w:rFonts w:ascii="Arial" w:hAnsi="Arial" w:cs="Arial"/>
            <w:noProof/>
            <w:webHidden/>
            <w:color w:val="auto"/>
            <w:sz w:val="24"/>
            <w:szCs w:val="24"/>
          </w:rPr>
          <w:fldChar w:fldCharType="end"/>
        </w:r>
      </w:hyperlink>
    </w:p>
    <w:p w14:paraId="680F2C60" w14:textId="1BE4CC70" w:rsidR="00E6208F" w:rsidRPr="00E6208F" w:rsidRDefault="0077076C" w:rsidP="00E6208F">
      <w:pPr>
        <w:pStyle w:val="TableofFigures"/>
        <w:tabs>
          <w:tab w:val="left" w:pos="1000"/>
          <w:tab w:val="right" w:leader="dot" w:pos="10536"/>
        </w:tabs>
        <w:ind w:left="1418" w:hanging="1418"/>
        <w:rPr>
          <w:rFonts w:ascii="Arial" w:eastAsiaTheme="minorEastAsia" w:hAnsi="Arial" w:cs="Arial"/>
          <w:noProof/>
          <w:color w:val="auto"/>
          <w:sz w:val="24"/>
          <w:szCs w:val="24"/>
          <w:lang w:eastAsia="en-GB"/>
        </w:rPr>
      </w:pPr>
      <w:hyperlink w:anchor="_Toc100832884" w:history="1">
        <w:r w:rsidR="00E6208F" w:rsidRPr="00E6208F">
          <w:rPr>
            <w:rStyle w:val="Hyperlink"/>
            <w:rFonts w:ascii="Arial" w:hAnsi="Arial" w:cs="Arial"/>
            <w:noProof/>
            <w:color w:val="auto"/>
            <w:sz w:val="24"/>
            <w:szCs w:val="24"/>
          </w:rPr>
          <w:t>Figure 12</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Map of the Southwark’s automatic continuous air quality monitoring stations</w:t>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_Toc100832884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33</w:t>
        </w:r>
        <w:r w:rsidR="00E6208F" w:rsidRPr="00E6208F">
          <w:rPr>
            <w:rFonts w:ascii="Arial" w:hAnsi="Arial" w:cs="Arial"/>
            <w:noProof/>
            <w:webHidden/>
            <w:color w:val="auto"/>
            <w:sz w:val="24"/>
            <w:szCs w:val="24"/>
          </w:rPr>
          <w:fldChar w:fldCharType="end"/>
        </w:r>
      </w:hyperlink>
    </w:p>
    <w:p w14:paraId="29264561" w14:textId="5AF2AF1C" w:rsidR="00E6208F" w:rsidRPr="00E6208F" w:rsidRDefault="0077076C" w:rsidP="00E6208F">
      <w:pPr>
        <w:pStyle w:val="TableofFigures"/>
        <w:tabs>
          <w:tab w:val="left" w:pos="1000"/>
          <w:tab w:val="right" w:leader="dot" w:pos="10536"/>
        </w:tabs>
        <w:ind w:left="1418" w:hanging="1418"/>
        <w:rPr>
          <w:rStyle w:val="Hyperlink"/>
          <w:color w:val="auto"/>
        </w:rPr>
      </w:pPr>
      <w:hyperlink w:anchor="_Toc100832885" w:history="1">
        <w:r w:rsidR="00E6208F" w:rsidRPr="00E6208F">
          <w:rPr>
            <w:rStyle w:val="Hyperlink"/>
            <w:rFonts w:ascii="Arial" w:hAnsi="Arial" w:cs="Arial"/>
            <w:noProof/>
            <w:color w:val="auto"/>
            <w:sz w:val="24"/>
            <w:szCs w:val="24"/>
          </w:rPr>
          <w:t>Figure 13</w:t>
        </w:r>
        <w:r w:rsidR="00E6208F" w:rsidRPr="00E6208F">
          <w:rPr>
            <w:rStyle w:val="Hyperlink"/>
            <w:color w:val="auto"/>
          </w:rPr>
          <w:tab/>
        </w:r>
        <w:r w:rsidR="00E6208F" w:rsidRPr="00E6208F">
          <w:rPr>
            <w:rStyle w:val="Hyperlink"/>
            <w:rFonts w:ascii="Arial" w:hAnsi="Arial" w:cs="Arial"/>
            <w:noProof/>
            <w:color w:val="auto"/>
            <w:sz w:val="24"/>
            <w:szCs w:val="24"/>
          </w:rPr>
          <w:t>Southwark’s Nitrogen Dioxide diffusion tube survey 2021</w:t>
        </w:r>
        <w:r w:rsidR="00E6208F" w:rsidRPr="00E6208F">
          <w:rPr>
            <w:rStyle w:val="Hyperlink"/>
            <w:webHidden/>
            <w:color w:val="auto"/>
          </w:rPr>
          <w:tab/>
        </w:r>
        <w:r w:rsidR="00E6208F" w:rsidRPr="00E6208F">
          <w:rPr>
            <w:rStyle w:val="Hyperlink"/>
            <w:rFonts w:ascii="Arial" w:hAnsi="Arial" w:cs="Arial"/>
            <w:webHidden/>
            <w:color w:val="auto"/>
            <w:sz w:val="24"/>
            <w:szCs w:val="24"/>
          </w:rPr>
          <w:fldChar w:fldCharType="begin"/>
        </w:r>
        <w:r w:rsidR="00E6208F" w:rsidRPr="00E6208F">
          <w:rPr>
            <w:rStyle w:val="Hyperlink"/>
            <w:rFonts w:ascii="Arial" w:hAnsi="Arial" w:cs="Arial"/>
            <w:webHidden/>
            <w:color w:val="auto"/>
            <w:sz w:val="24"/>
            <w:szCs w:val="24"/>
          </w:rPr>
          <w:instrText xml:space="preserve"> PAGEREF _Toc100832885 \h </w:instrText>
        </w:r>
        <w:r w:rsidR="00E6208F" w:rsidRPr="00E6208F">
          <w:rPr>
            <w:rStyle w:val="Hyperlink"/>
            <w:rFonts w:ascii="Arial" w:hAnsi="Arial" w:cs="Arial"/>
            <w:webHidden/>
            <w:color w:val="auto"/>
            <w:sz w:val="24"/>
            <w:szCs w:val="24"/>
          </w:rPr>
        </w:r>
        <w:r w:rsidR="00E6208F" w:rsidRPr="00E6208F">
          <w:rPr>
            <w:rStyle w:val="Hyperlink"/>
            <w:rFonts w:ascii="Arial" w:hAnsi="Arial" w:cs="Arial"/>
            <w:webHidden/>
            <w:color w:val="auto"/>
            <w:sz w:val="24"/>
            <w:szCs w:val="24"/>
          </w:rPr>
          <w:fldChar w:fldCharType="separate"/>
        </w:r>
        <w:r w:rsidR="00F1238A">
          <w:rPr>
            <w:rStyle w:val="Hyperlink"/>
            <w:rFonts w:ascii="Arial" w:hAnsi="Arial" w:cs="Arial"/>
            <w:noProof/>
            <w:webHidden/>
            <w:color w:val="auto"/>
            <w:sz w:val="24"/>
            <w:szCs w:val="24"/>
          </w:rPr>
          <w:t>34</w:t>
        </w:r>
        <w:r w:rsidR="00E6208F" w:rsidRPr="00E6208F">
          <w:rPr>
            <w:rStyle w:val="Hyperlink"/>
            <w:rFonts w:ascii="Arial" w:hAnsi="Arial" w:cs="Arial"/>
            <w:webHidden/>
            <w:color w:val="auto"/>
            <w:sz w:val="24"/>
            <w:szCs w:val="24"/>
          </w:rPr>
          <w:fldChar w:fldCharType="end"/>
        </w:r>
      </w:hyperlink>
    </w:p>
    <w:p w14:paraId="3C40604C" w14:textId="1DA81D8C" w:rsidR="00E6208F" w:rsidRPr="00E6208F" w:rsidRDefault="0077076C">
      <w:pPr>
        <w:pStyle w:val="TableofFigures"/>
        <w:tabs>
          <w:tab w:val="left" w:pos="1000"/>
          <w:tab w:val="right" w:leader="dot" w:pos="10536"/>
        </w:tabs>
        <w:rPr>
          <w:rFonts w:ascii="Arial" w:eastAsiaTheme="minorEastAsia" w:hAnsi="Arial" w:cs="Arial"/>
          <w:noProof/>
          <w:color w:val="auto"/>
          <w:sz w:val="24"/>
          <w:szCs w:val="24"/>
          <w:lang w:eastAsia="en-GB"/>
        </w:rPr>
      </w:pPr>
      <w:hyperlink w:anchor="_Toc100832886" w:history="1">
        <w:r w:rsidR="00E6208F" w:rsidRPr="00E6208F">
          <w:rPr>
            <w:rStyle w:val="Hyperlink"/>
            <w:rFonts w:ascii="Arial" w:hAnsi="Arial" w:cs="Arial"/>
            <w:noProof/>
            <w:color w:val="auto"/>
            <w:sz w:val="24"/>
            <w:szCs w:val="24"/>
          </w:rPr>
          <w:t>Figure 14</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Trend in annual mean NO</w:t>
        </w:r>
        <w:r w:rsidR="00E6208F" w:rsidRPr="00E6208F">
          <w:rPr>
            <w:rStyle w:val="Hyperlink"/>
            <w:rFonts w:ascii="Arial" w:hAnsi="Arial" w:cs="Arial"/>
            <w:noProof/>
            <w:color w:val="auto"/>
            <w:sz w:val="24"/>
            <w:szCs w:val="24"/>
            <w:vertAlign w:val="subscript"/>
          </w:rPr>
          <w:t>2</w:t>
        </w:r>
        <w:r w:rsidR="00E6208F" w:rsidRPr="00E6208F">
          <w:rPr>
            <w:rStyle w:val="Hyperlink"/>
            <w:rFonts w:ascii="Arial" w:hAnsi="Arial" w:cs="Arial"/>
            <w:noProof/>
            <w:color w:val="auto"/>
            <w:sz w:val="24"/>
            <w:szCs w:val="24"/>
          </w:rPr>
          <w:t xml:space="preserve"> concentrations at Southwark’s air quality monitoring stations</w:t>
        </w:r>
        <w:r w:rsidR="00E6208F" w:rsidRPr="00E6208F">
          <w:rPr>
            <w:rStyle w:val="Hyperlink"/>
            <w:rFonts w:ascii="Arial" w:hAnsi="Arial" w:cs="Arial"/>
            <w:noProof/>
            <w:color w:val="auto"/>
            <w:sz w:val="24"/>
            <w:szCs w:val="24"/>
          </w:rPr>
          <w:tab/>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_Toc100832886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35</w:t>
        </w:r>
        <w:r w:rsidR="00E6208F" w:rsidRPr="00E6208F">
          <w:rPr>
            <w:rFonts w:ascii="Arial" w:hAnsi="Arial" w:cs="Arial"/>
            <w:noProof/>
            <w:webHidden/>
            <w:color w:val="auto"/>
            <w:sz w:val="24"/>
            <w:szCs w:val="24"/>
          </w:rPr>
          <w:fldChar w:fldCharType="end"/>
        </w:r>
      </w:hyperlink>
    </w:p>
    <w:p w14:paraId="5A7C9EFA" w14:textId="02746EAE" w:rsidR="004B2DCD" w:rsidRDefault="0077076C" w:rsidP="00460084">
      <w:pPr>
        <w:pStyle w:val="TableofFigures"/>
        <w:tabs>
          <w:tab w:val="left" w:pos="1000"/>
          <w:tab w:val="right" w:leader="dot" w:pos="10536"/>
        </w:tabs>
        <w:rPr>
          <w:rFonts w:ascii="Arial" w:eastAsiaTheme="majorEastAsia" w:hAnsi="Arial" w:cs="Arial"/>
          <w:b/>
          <w:bCs/>
          <w:iCs/>
          <w:color w:val="B6BF00"/>
          <w:sz w:val="36"/>
          <w:szCs w:val="36"/>
        </w:rPr>
      </w:pPr>
      <w:hyperlink w:anchor="_Toc100832887" w:history="1">
        <w:r w:rsidR="00E6208F" w:rsidRPr="00E6208F">
          <w:rPr>
            <w:rStyle w:val="Hyperlink"/>
            <w:rFonts w:ascii="Arial" w:hAnsi="Arial" w:cs="Arial"/>
            <w:noProof/>
            <w:color w:val="auto"/>
            <w:sz w:val="24"/>
            <w:szCs w:val="24"/>
          </w:rPr>
          <w:t>Figure 15</w:t>
        </w:r>
        <w:r w:rsidR="00E6208F" w:rsidRPr="00E6208F">
          <w:rPr>
            <w:rFonts w:ascii="Arial" w:eastAsiaTheme="minorEastAsia" w:hAnsi="Arial" w:cs="Arial"/>
            <w:noProof/>
            <w:color w:val="auto"/>
            <w:sz w:val="24"/>
            <w:szCs w:val="24"/>
            <w:lang w:eastAsia="en-GB"/>
          </w:rPr>
          <w:tab/>
        </w:r>
        <w:r w:rsidR="00E6208F" w:rsidRPr="00E6208F">
          <w:rPr>
            <w:rStyle w:val="Hyperlink"/>
            <w:rFonts w:ascii="Arial" w:hAnsi="Arial" w:cs="Arial"/>
            <w:noProof/>
            <w:color w:val="auto"/>
            <w:sz w:val="24"/>
            <w:szCs w:val="24"/>
          </w:rPr>
          <w:t>Trend in annual mean PM</w:t>
        </w:r>
        <w:r w:rsidR="00E6208F" w:rsidRPr="00E6208F">
          <w:rPr>
            <w:rStyle w:val="Hyperlink"/>
            <w:rFonts w:ascii="Arial" w:hAnsi="Arial" w:cs="Arial"/>
            <w:noProof/>
            <w:color w:val="auto"/>
            <w:sz w:val="24"/>
            <w:szCs w:val="24"/>
            <w:vertAlign w:val="subscript"/>
          </w:rPr>
          <w:t>10</w:t>
        </w:r>
        <w:r w:rsidR="00E6208F" w:rsidRPr="00E6208F">
          <w:rPr>
            <w:rStyle w:val="Hyperlink"/>
            <w:rFonts w:ascii="Arial" w:hAnsi="Arial" w:cs="Arial"/>
            <w:noProof/>
            <w:color w:val="auto"/>
            <w:sz w:val="24"/>
            <w:szCs w:val="24"/>
          </w:rPr>
          <w:t xml:space="preserve"> concentrations at Southwark’s air quality monitoring stations</w:t>
        </w:r>
        <w:r w:rsidR="00E6208F" w:rsidRPr="00E6208F">
          <w:rPr>
            <w:rStyle w:val="Hyperlink"/>
            <w:rFonts w:ascii="Arial" w:hAnsi="Arial" w:cs="Arial"/>
            <w:noProof/>
            <w:color w:val="auto"/>
            <w:sz w:val="24"/>
            <w:szCs w:val="24"/>
          </w:rPr>
          <w:tab/>
        </w:r>
        <w:r w:rsidR="00E6208F" w:rsidRPr="00E6208F">
          <w:rPr>
            <w:rFonts w:ascii="Arial" w:hAnsi="Arial" w:cs="Arial"/>
            <w:noProof/>
            <w:webHidden/>
            <w:color w:val="auto"/>
            <w:sz w:val="24"/>
            <w:szCs w:val="24"/>
          </w:rPr>
          <w:tab/>
        </w:r>
        <w:r w:rsidR="00E6208F" w:rsidRPr="00E6208F">
          <w:rPr>
            <w:rFonts w:ascii="Arial" w:hAnsi="Arial" w:cs="Arial"/>
            <w:noProof/>
            <w:webHidden/>
            <w:color w:val="auto"/>
            <w:sz w:val="24"/>
            <w:szCs w:val="24"/>
          </w:rPr>
          <w:fldChar w:fldCharType="begin"/>
        </w:r>
        <w:r w:rsidR="00E6208F" w:rsidRPr="00E6208F">
          <w:rPr>
            <w:rFonts w:ascii="Arial" w:hAnsi="Arial" w:cs="Arial"/>
            <w:noProof/>
            <w:webHidden/>
            <w:color w:val="auto"/>
            <w:sz w:val="24"/>
            <w:szCs w:val="24"/>
          </w:rPr>
          <w:instrText xml:space="preserve"> PAGEREF _Toc100832887 \h </w:instrText>
        </w:r>
        <w:r w:rsidR="00E6208F" w:rsidRPr="00E6208F">
          <w:rPr>
            <w:rFonts w:ascii="Arial" w:hAnsi="Arial" w:cs="Arial"/>
            <w:noProof/>
            <w:webHidden/>
            <w:color w:val="auto"/>
            <w:sz w:val="24"/>
            <w:szCs w:val="24"/>
          </w:rPr>
        </w:r>
        <w:r w:rsidR="00E6208F" w:rsidRPr="00E6208F">
          <w:rPr>
            <w:rFonts w:ascii="Arial" w:hAnsi="Arial" w:cs="Arial"/>
            <w:noProof/>
            <w:webHidden/>
            <w:color w:val="auto"/>
            <w:sz w:val="24"/>
            <w:szCs w:val="24"/>
          </w:rPr>
          <w:fldChar w:fldCharType="separate"/>
        </w:r>
        <w:r w:rsidR="00F1238A">
          <w:rPr>
            <w:rFonts w:ascii="Arial" w:hAnsi="Arial" w:cs="Arial"/>
            <w:noProof/>
            <w:webHidden/>
            <w:color w:val="auto"/>
            <w:sz w:val="24"/>
            <w:szCs w:val="24"/>
          </w:rPr>
          <w:t>35</w:t>
        </w:r>
        <w:r w:rsidR="00E6208F" w:rsidRPr="00E6208F">
          <w:rPr>
            <w:rFonts w:ascii="Arial" w:hAnsi="Arial" w:cs="Arial"/>
            <w:noProof/>
            <w:webHidden/>
            <w:color w:val="auto"/>
            <w:sz w:val="24"/>
            <w:szCs w:val="24"/>
          </w:rPr>
          <w:fldChar w:fldCharType="end"/>
        </w:r>
      </w:hyperlink>
      <w:r w:rsidR="00397173">
        <w:fldChar w:fldCharType="end"/>
      </w:r>
    </w:p>
    <w:p w14:paraId="6967015B" w14:textId="60429CC1" w:rsidR="00397173" w:rsidRPr="00E37DF9" w:rsidRDefault="007D1FA0" w:rsidP="00397173">
      <w:pPr>
        <w:pStyle w:val="Heading4"/>
        <w:rPr>
          <w:rFonts w:ascii="Arial" w:hAnsi="Arial" w:cs="Arial"/>
          <w:b/>
          <w:sz w:val="36"/>
          <w:szCs w:val="36"/>
        </w:rPr>
      </w:pPr>
      <w:r>
        <w:rPr>
          <w:rFonts w:ascii="Arial" w:hAnsi="Arial" w:cs="Arial"/>
          <w:b/>
          <w:sz w:val="36"/>
          <w:szCs w:val="36"/>
        </w:rPr>
        <w:t>Index</w:t>
      </w:r>
      <w:r w:rsidR="00397173" w:rsidRPr="00E37DF9">
        <w:rPr>
          <w:rFonts w:ascii="Arial" w:hAnsi="Arial" w:cs="Arial"/>
          <w:b/>
          <w:sz w:val="36"/>
          <w:szCs w:val="36"/>
        </w:rPr>
        <w:t xml:space="preserve"> of Tables</w:t>
      </w:r>
    </w:p>
    <w:p w14:paraId="3122B9A3" w14:textId="30720465" w:rsidR="00080137" w:rsidRPr="00460084" w:rsidRDefault="006C015C" w:rsidP="00460084">
      <w:pPr>
        <w:pStyle w:val="TableofFigures"/>
        <w:tabs>
          <w:tab w:val="left" w:pos="1701"/>
          <w:tab w:val="right" w:leader="dot" w:pos="10536"/>
        </w:tabs>
        <w:rPr>
          <w:rStyle w:val="Hyperlink"/>
          <w:rFonts w:ascii="Arial" w:hAnsi="Arial" w:cs="Arial"/>
          <w:noProof/>
          <w:color w:val="auto"/>
          <w:sz w:val="24"/>
          <w:szCs w:val="24"/>
        </w:rPr>
      </w:pPr>
      <w:r>
        <w:fldChar w:fldCharType="begin"/>
      </w:r>
      <w:r>
        <w:instrText xml:space="preserve"> TOC \h \z \c "Table" </w:instrText>
      </w:r>
      <w:r>
        <w:fldChar w:fldCharType="separate"/>
      </w:r>
      <w:hyperlink w:anchor="_Toc100831951" w:history="1">
        <w:r w:rsidR="00080137" w:rsidRPr="00460084">
          <w:rPr>
            <w:rStyle w:val="Hyperlink"/>
            <w:rFonts w:ascii="Arial" w:hAnsi="Arial" w:cs="Arial"/>
            <w:noProof/>
            <w:color w:val="auto"/>
            <w:sz w:val="24"/>
            <w:szCs w:val="24"/>
          </w:rPr>
          <w:t>Table A</w:t>
        </w:r>
        <w:r w:rsidR="00080137" w:rsidRPr="00460084">
          <w:rPr>
            <w:rStyle w:val="Hyperlink"/>
            <w:rFonts w:ascii="Arial" w:hAnsi="Arial" w:cs="Arial"/>
            <w:noProof/>
            <w:color w:val="auto"/>
            <w:sz w:val="24"/>
            <w:szCs w:val="24"/>
          </w:rPr>
          <w:tab/>
          <w:t>GLA Air Quality Focus Areas in Southwark</w:t>
        </w:r>
        <w:r w:rsidR="00080137" w:rsidRPr="00460084">
          <w:rPr>
            <w:rStyle w:val="Hyperlink"/>
            <w:rFonts w:ascii="Arial" w:hAnsi="Arial" w:cs="Arial"/>
            <w:noProof/>
            <w:webHidden/>
            <w:color w:val="auto"/>
            <w:sz w:val="24"/>
            <w:szCs w:val="24"/>
          </w:rPr>
          <w:tab/>
        </w:r>
        <w:r w:rsidR="00080137" w:rsidRPr="00460084">
          <w:rPr>
            <w:rStyle w:val="Hyperlink"/>
            <w:rFonts w:ascii="Arial" w:hAnsi="Arial" w:cs="Arial"/>
            <w:noProof/>
            <w:webHidden/>
            <w:color w:val="auto"/>
            <w:sz w:val="24"/>
            <w:szCs w:val="24"/>
          </w:rPr>
          <w:fldChar w:fldCharType="begin"/>
        </w:r>
        <w:r w:rsidR="00080137" w:rsidRPr="00460084">
          <w:rPr>
            <w:rStyle w:val="Hyperlink"/>
            <w:rFonts w:ascii="Arial" w:hAnsi="Arial" w:cs="Arial"/>
            <w:noProof/>
            <w:webHidden/>
            <w:color w:val="auto"/>
            <w:sz w:val="24"/>
            <w:szCs w:val="24"/>
          </w:rPr>
          <w:instrText xml:space="preserve"> PAGEREF _Toc100831951 \h </w:instrText>
        </w:r>
        <w:r w:rsidR="00080137" w:rsidRPr="00460084">
          <w:rPr>
            <w:rStyle w:val="Hyperlink"/>
            <w:rFonts w:ascii="Arial" w:hAnsi="Arial" w:cs="Arial"/>
            <w:noProof/>
            <w:webHidden/>
            <w:color w:val="auto"/>
            <w:sz w:val="24"/>
            <w:szCs w:val="24"/>
          </w:rPr>
        </w:r>
        <w:r w:rsidR="00080137"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21</w:t>
        </w:r>
        <w:r w:rsidR="00080137" w:rsidRPr="00460084">
          <w:rPr>
            <w:rStyle w:val="Hyperlink"/>
            <w:rFonts w:ascii="Arial" w:hAnsi="Arial" w:cs="Arial"/>
            <w:noProof/>
            <w:webHidden/>
            <w:color w:val="auto"/>
            <w:sz w:val="24"/>
            <w:szCs w:val="24"/>
          </w:rPr>
          <w:fldChar w:fldCharType="end"/>
        </w:r>
      </w:hyperlink>
    </w:p>
    <w:p w14:paraId="1C387BFB" w14:textId="4C1BFAE0" w:rsidR="00080137"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1952" w:history="1">
        <w:r w:rsidR="00080137" w:rsidRPr="00460084">
          <w:rPr>
            <w:rStyle w:val="Hyperlink"/>
            <w:rFonts w:ascii="Arial" w:hAnsi="Arial" w:cs="Arial"/>
            <w:noProof/>
            <w:color w:val="auto"/>
            <w:sz w:val="24"/>
            <w:szCs w:val="24"/>
          </w:rPr>
          <w:t>Table B</w:t>
        </w:r>
        <w:r w:rsidR="00080137" w:rsidRPr="00460084">
          <w:rPr>
            <w:rStyle w:val="Hyperlink"/>
            <w:rFonts w:ascii="Arial" w:hAnsi="Arial" w:cs="Arial"/>
            <w:noProof/>
            <w:color w:val="auto"/>
            <w:sz w:val="24"/>
            <w:szCs w:val="24"/>
          </w:rPr>
          <w:tab/>
          <w:t>NO</w:t>
        </w:r>
        <w:r w:rsidR="00080137" w:rsidRPr="00252195">
          <w:rPr>
            <w:rStyle w:val="Hyperlink"/>
            <w:rFonts w:ascii="Arial" w:hAnsi="Arial" w:cs="Arial"/>
            <w:noProof/>
            <w:color w:val="auto"/>
            <w:sz w:val="24"/>
            <w:szCs w:val="24"/>
          </w:rPr>
          <w:t xml:space="preserve">x </w:t>
        </w:r>
        <w:r w:rsidR="00080137" w:rsidRPr="00460084">
          <w:rPr>
            <w:rStyle w:val="Hyperlink"/>
            <w:rFonts w:ascii="Arial" w:hAnsi="Arial" w:cs="Arial"/>
            <w:noProof/>
            <w:color w:val="auto"/>
            <w:sz w:val="24"/>
            <w:szCs w:val="24"/>
          </w:rPr>
          <w:t>Aggregated Emissions in Southwark for 2013-2019 (LAEI 2019)</w:t>
        </w:r>
        <w:r w:rsidR="00080137" w:rsidRPr="00460084">
          <w:rPr>
            <w:rStyle w:val="Hyperlink"/>
            <w:rFonts w:ascii="Arial" w:hAnsi="Arial" w:cs="Arial"/>
            <w:noProof/>
            <w:webHidden/>
            <w:color w:val="auto"/>
            <w:sz w:val="24"/>
            <w:szCs w:val="24"/>
          </w:rPr>
          <w:tab/>
        </w:r>
        <w:r w:rsidR="00080137" w:rsidRPr="00460084">
          <w:rPr>
            <w:rStyle w:val="Hyperlink"/>
            <w:rFonts w:ascii="Arial" w:hAnsi="Arial" w:cs="Arial"/>
            <w:noProof/>
            <w:webHidden/>
            <w:color w:val="auto"/>
            <w:sz w:val="24"/>
            <w:szCs w:val="24"/>
          </w:rPr>
          <w:fldChar w:fldCharType="begin"/>
        </w:r>
        <w:r w:rsidR="00080137" w:rsidRPr="00460084">
          <w:rPr>
            <w:rStyle w:val="Hyperlink"/>
            <w:rFonts w:ascii="Arial" w:hAnsi="Arial" w:cs="Arial"/>
            <w:noProof/>
            <w:webHidden/>
            <w:color w:val="auto"/>
            <w:sz w:val="24"/>
            <w:szCs w:val="24"/>
          </w:rPr>
          <w:instrText xml:space="preserve"> PAGEREF _Toc100831952 \h </w:instrText>
        </w:r>
        <w:r w:rsidR="00080137" w:rsidRPr="00460084">
          <w:rPr>
            <w:rStyle w:val="Hyperlink"/>
            <w:rFonts w:ascii="Arial" w:hAnsi="Arial" w:cs="Arial"/>
            <w:noProof/>
            <w:webHidden/>
            <w:color w:val="auto"/>
            <w:sz w:val="24"/>
            <w:szCs w:val="24"/>
          </w:rPr>
        </w:r>
        <w:r w:rsidR="00080137"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26</w:t>
        </w:r>
        <w:r w:rsidR="00080137" w:rsidRPr="00460084">
          <w:rPr>
            <w:rStyle w:val="Hyperlink"/>
            <w:rFonts w:ascii="Arial" w:hAnsi="Arial" w:cs="Arial"/>
            <w:noProof/>
            <w:webHidden/>
            <w:color w:val="auto"/>
            <w:sz w:val="24"/>
            <w:szCs w:val="24"/>
          </w:rPr>
          <w:fldChar w:fldCharType="end"/>
        </w:r>
      </w:hyperlink>
    </w:p>
    <w:p w14:paraId="3DF916E3" w14:textId="4CF308F2" w:rsidR="00080137"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1953" w:history="1">
        <w:r w:rsidR="00080137" w:rsidRPr="00460084">
          <w:rPr>
            <w:rStyle w:val="Hyperlink"/>
            <w:rFonts w:ascii="Arial" w:hAnsi="Arial" w:cs="Arial"/>
            <w:noProof/>
            <w:color w:val="auto"/>
            <w:sz w:val="24"/>
            <w:szCs w:val="24"/>
          </w:rPr>
          <w:t xml:space="preserve">Table C </w:t>
        </w:r>
        <w:r w:rsidR="00080137" w:rsidRPr="00460084">
          <w:rPr>
            <w:rStyle w:val="Hyperlink"/>
            <w:rFonts w:ascii="Arial" w:hAnsi="Arial" w:cs="Arial"/>
            <w:noProof/>
            <w:color w:val="auto"/>
            <w:sz w:val="24"/>
            <w:szCs w:val="24"/>
          </w:rPr>
          <w:tab/>
          <w:t>PM</w:t>
        </w:r>
        <w:r w:rsidR="00080137" w:rsidRPr="00252195">
          <w:rPr>
            <w:rStyle w:val="Hyperlink"/>
            <w:rFonts w:ascii="Arial" w:hAnsi="Arial" w:cs="Arial"/>
            <w:noProof/>
            <w:color w:val="auto"/>
            <w:sz w:val="24"/>
            <w:szCs w:val="24"/>
          </w:rPr>
          <w:t>10</w:t>
        </w:r>
        <w:r w:rsidR="00080137" w:rsidRPr="00460084">
          <w:rPr>
            <w:rStyle w:val="Hyperlink"/>
            <w:rFonts w:ascii="Arial" w:hAnsi="Arial" w:cs="Arial"/>
            <w:noProof/>
            <w:color w:val="auto"/>
            <w:sz w:val="24"/>
            <w:szCs w:val="24"/>
          </w:rPr>
          <w:t xml:space="preserve"> Aggregated Emissions in Southwark for 2013 – 2019 (LAEI 2019)</w:t>
        </w:r>
        <w:r w:rsidR="00080137" w:rsidRPr="00460084">
          <w:rPr>
            <w:rStyle w:val="Hyperlink"/>
            <w:rFonts w:ascii="Arial" w:hAnsi="Arial" w:cs="Arial"/>
            <w:noProof/>
            <w:webHidden/>
            <w:color w:val="auto"/>
            <w:sz w:val="24"/>
            <w:szCs w:val="24"/>
          </w:rPr>
          <w:tab/>
        </w:r>
        <w:r w:rsidR="00080137" w:rsidRPr="00460084">
          <w:rPr>
            <w:rStyle w:val="Hyperlink"/>
            <w:rFonts w:ascii="Arial" w:hAnsi="Arial" w:cs="Arial"/>
            <w:noProof/>
            <w:webHidden/>
            <w:color w:val="auto"/>
            <w:sz w:val="24"/>
            <w:szCs w:val="24"/>
          </w:rPr>
          <w:fldChar w:fldCharType="begin"/>
        </w:r>
        <w:r w:rsidR="00080137" w:rsidRPr="00460084">
          <w:rPr>
            <w:rStyle w:val="Hyperlink"/>
            <w:rFonts w:ascii="Arial" w:hAnsi="Arial" w:cs="Arial"/>
            <w:noProof/>
            <w:webHidden/>
            <w:color w:val="auto"/>
            <w:sz w:val="24"/>
            <w:szCs w:val="24"/>
          </w:rPr>
          <w:instrText xml:space="preserve"> PAGEREF _Toc100831953 \h </w:instrText>
        </w:r>
        <w:r w:rsidR="00080137" w:rsidRPr="00460084">
          <w:rPr>
            <w:rStyle w:val="Hyperlink"/>
            <w:rFonts w:ascii="Arial" w:hAnsi="Arial" w:cs="Arial"/>
            <w:noProof/>
            <w:webHidden/>
            <w:color w:val="auto"/>
            <w:sz w:val="24"/>
            <w:szCs w:val="24"/>
          </w:rPr>
        </w:r>
        <w:r w:rsidR="00080137"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28</w:t>
        </w:r>
        <w:r w:rsidR="00080137" w:rsidRPr="00460084">
          <w:rPr>
            <w:rStyle w:val="Hyperlink"/>
            <w:rFonts w:ascii="Arial" w:hAnsi="Arial" w:cs="Arial"/>
            <w:noProof/>
            <w:webHidden/>
            <w:color w:val="auto"/>
            <w:sz w:val="24"/>
            <w:szCs w:val="24"/>
          </w:rPr>
          <w:fldChar w:fldCharType="end"/>
        </w:r>
      </w:hyperlink>
    </w:p>
    <w:p w14:paraId="17EFDFFA" w14:textId="190AEC21" w:rsidR="00080137"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1954" w:history="1">
        <w:r w:rsidR="00080137" w:rsidRPr="00460084">
          <w:rPr>
            <w:rStyle w:val="Hyperlink"/>
            <w:rFonts w:ascii="Arial" w:hAnsi="Arial" w:cs="Arial"/>
            <w:noProof/>
            <w:color w:val="auto"/>
            <w:sz w:val="24"/>
            <w:szCs w:val="24"/>
          </w:rPr>
          <w:t>Table D</w:t>
        </w:r>
        <w:r w:rsidR="00080137" w:rsidRPr="00460084">
          <w:rPr>
            <w:rStyle w:val="Hyperlink"/>
            <w:rFonts w:ascii="Arial" w:hAnsi="Arial" w:cs="Arial"/>
            <w:noProof/>
            <w:color w:val="auto"/>
            <w:sz w:val="24"/>
            <w:szCs w:val="24"/>
          </w:rPr>
          <w:tab/>
          <w:t>PM</w:t>
        </w:r>
        <w:r w:rsidR="00460084">
          <w:rPr>
            <w:rStyle w:val="Hyperlink"/>
            <w:rFonts w:ascii="Arial" w:hAnsi="Arial" w:cs="Arial"/>
            <w:noProof/>
            <w:color w:val="auto"/>
            <w:sz w:val="24"/>
            <w:szCs w:val="24"/>
          </w:rPr>
          <w:t xml:space="preserve"> </w:t>
        </w:r>
        <w:r w:rsidR="00080137" w:rsidRPr="00252195">
          <w:rPr>
            <w:rStyle w:val="Hyperlink"/>
            <w:rFonts w:ascii="Arial" w:hAnsi="Arial" w:cs="Arial"/>
            <w:noProof/>
            <w:color w:val="auto"/>
            <w:sz w:val="24"/>
            <w:szCs w:val="24"/>
          </w:rPr>
          <w:t>2.5</w:t>
        </w:r>
        <w:r w:rsidR="00080137" w:rsidRPr="00460084">
          <w:rPr>
            <w:rStyle w:val="Hyperlink"/>
            <w:rFonts w:ascii="Arial" w:hAnsi="Arial" w:cs="Arial"/>
            <w:noProof/>
            <w:color w:val="auto"/>
            <w:sz w:val="24"/>
            <w:szCs w:val="24"/>
          </w:rPr>
          <w:t xml:space="preserve"> Aggregated Emissions in Southwark for 2013 – 2019 (LAEI 2019)</w:t>
        </w:r>
        <w:r w:rsidR="00080137" w:rsidRPr="00460084">
          <w:rPr>
            <w:rStyle w:val="Hyperlink"/>
            <w:rFonts w:ascii="Arial" w:hAnsi="Arial" w:cs="Arial"/>
            <w:noProof/>
            <w:webHidden/>
            <w:color w:val="auto"/>
            <w:sz w:val="24"/>
            <w:szCs w:val="24"/>
          </w:rPr>
          <w:tab/>
        </w:r>
        <w:r w:rsidR="00080137" w:rsidRPr="00460084">
          <w:rPr>
            <w:rStyle w:val="Hyperlink"/>
            <w:rFonts w:ascii="Arial" w:hAnsi="Arial" w:cs="Arial"/>
            <w:noProof/>
            <w:webHidden/>
            <w:color w:val="auto"/>
            <w:sz w:val="24"/>
            <w:szCs w:val="24"/>
          </w:rPr>
          <w:fldChar w:fldCharType="begin"/>
        </w:r>
        <w:r w:rsidR="00080137" w:rsidRPr="00460084">
          <w:rPr>
            <w:rStyle w:val="Hyperlink"/>
            <w:rFonts w:ascii="Arial" w:hAnsi="Arial" w:cs="Arial"/>
            <w:noProof/>
            <w:webHidden/>
            <w:color w:val="auto"/>
            <w:sz w:val="24"/>
            <w:szCs w:val="24"/>
          </w:rPr>
          <w:instrText xml:space="preserve"> PAGEREF _Toc100831954 \h </w:instrText>
        </w:r>
        <w:r w:rsidR="00080137" w:rsidRPr="00460084">
          <w:rPr>
            <w:rStyle w:val="Hyperlink"/>
            <w:rFonts w:ascii="Arial" w:hAnsi="Arial" w:cs="Arial"/>
            <w:noProof/>
            <w:webHidden/>
            <w:color w:val="auto"/>
            <w:sz w:val="24"/>
            <w:szCs w:val="24"/>
          </w:rPr>
        </w:r>
        <w:r w:rsidR="00080137"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30</w:t>
        </w:r>
        <w:r w:rsidR="00080137" w:rsidRPr="00460084">
          <w:rPr>
            <w:rStyle w:val="Hyperlink"/>
            <w:rFonts w:ascii="Arial" w:hAnsi="Arial" w:cs="Arial"/>
            <w:noProof/>
            <w:webHidden/>
            <w:color w:val="auto"/>
            <w:sz w:val="24"/>
            <w:szCs w:val="24"/>
          </w:rPr>
          <w:fldChar w:fldCharType="end"/>
        </w:r>
      </w:hyperlink>
    </w:p>
    <w:p w14:paraId="687047AB" w14:textId="5DFA16B6" w:rsidR="00080137"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1955" w:history="1">
        <w:r w:rsidR="00080137" w:rsidRPr="00460084">
          <w:rPr>
            <w:rStyle w:val="Hyperlink"/>
            <w:rFonts w:ascii="Arial" w:hAnsi="Arial" w:cs="Arial"/>
            <w:noProof/>
            <w:color w:val="auto"/>
            <w:sz w:val="24"/>
            <w:szCs w:val="24"/>
          </w:rPr>
          <w:t>Table E</w:t>
        </w:r>
        <w:r w:rsidR="00080137" w:rsidRPr="00460084">
          <w:rPr>
            <w:rStyle w:val="Hyperlink"/>
            <w:rFonts w:ascii="Arial" w:hAnsi="Arial" w:cs="Arial"/>
            <w:noProof/>
            <w:color w:val="auto"/>
            <w:sz w:val="24"/>
            <w:szCs w:val="24"/>
          </w:rPr>
          <w:tab/>
          <w:t>Southwark automatic continuous monitoring stations</w:t>
        </w:r>
        <w:r w:rsidR="00080137" w:rsidRPr="00460084">
          <w:rPr>
            <w:rStyle w:val="Hyperlink"/>
            <w:rFonts w:ascii="Arial" w:hAnsi="Arial" w:cs="Arial"/>
            <w:noProof/>
            <w:webHidden/>
            <w:color w:val="auto"/>
            <w:sz w:val="24"/>
            <w:szCs w:val="24"/>
          </w:rPr>
          <w:tab/>
        </w:r>
        <w:r w:rsidR="00080137" w:rsidRPr="00460084">
          <w:rPr>
            <w:rStyle w:val="Hyperlink"/>
            <w:rFonts w:ascii="Arial" w:hAnsi="Arial" w:cs="Arial"/>
            <w:noProof/>
            <w:webHidden/>
            <w:color w:val="auto"/>
            <w:sz w:val="24"/>
            <w:szCs w:val="24"/>
          </w:rPr>
          <w:fldChar w:fldCharType="begin"/>
        </w:r>
        <w:r w:rsidR="00080137" w:rsidRPr="00460084">
          <w:rPr>
            <w:rStyle w:val="Hyperlink"/>
            <w:rFonts w:ascii="Arial" w:hAnsi="Arial" w:cs="Arial"/>
            <w:noProof/>
            <w:webHidden/>
            <w:color w:val="auto"/>
            <w:sz w:val="24"/>
            <w:szCs w:val="24"/>
          </w:rPr>
          <w:instrText xml:space="preserve"> PAGEREF _Toc100831955 \h </w:instrText>
        </w:r>
        <w:r w:rsidR="00080137" w:rsidRPr="00460084">
          <w:rPr>
            <w:rStyle w:val="Hyperlink"/>
            <w:rFonts w:ascii="Arial" w:hAnsi="Arial" w:cs="Arial"/>
            <w:noProof/>
            <w:webHidden/>
            <w:color w:val="auto"/>
            <w:sz w:val="24"/>
            <w:szCs w:val="24"/>
          </w:rPr>
        </w:r>
        <w:r w:rsidR="00080137"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31</w:t>
        </w:r>
        <w:r w:rsidR="00080137" w:rsidRPr="00460084">
          <w:rPr>
            <w:rStyle w:val="Hyperlink"/>
            <w:rFonts w:ascii="Arial" w:hAnsi="Arial" w:cs="Arial"/>
            <w:noProof/>
            <w:webHidden/>
            <w:color w:val="auto"/>
            <w:sz w:val="24"/>
            <w:szCs w:val="24"/>
          </w:rPr>
          <w:fldChar w:fldCharType="end"/>
        </w:r>
      </w:hyperlink>
    </w:p>
    <w:p w14:paraId="367A60C2" w14:textId="43260F9B" w:rsidR="00080137"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1956" w:history="1">
        <w:r w:rsidR="00080137" w:rsidRPr="00460084">
          <w:rPr>
            <w:rStyle w:val="Hyperlink"/>
            <w:rFonts w:ascii="Arial" w:hAnsi="Arial" w:cs="Arial"/>
            <w:noProof/>
            <w:color w:val="auto"/>
            <w:sz w:val="24"/>
            <w:szCs w:val="24"/>
          </w:rPr>
          <w:t>Table F</w:t>
        </w:r>
        <w:r w:rsidR="00080137" w:rsidRPr="00460084">
          <w:rPr>
            <w:rStyle w:val="Hyperlink"/>
            <w:rFonts w:ascii="Arial" w:hAnsi="Arial" w:cs="Arial"/>
            <w:noProof/>
            <w:color w:val="auto"/>
            <w:sz w:val="24"/>
            <w:szCs w:val="24"/>
          </w:rPr>
          <w:tab/>
          <w:t>Consultation Undertaken</w:t>
        </w:r>
        <w:r w:rsidR="00080137" w:rsidRPr="00460084">
          <w:rPr>
            <w:rStyle w:val="Hyperlink"/>
            <w:rFonts w:ascii="Arial" w:hAnsi="Arial" w:cs="Arial"/>
            <w:noProof/>
            <w:webHidden/>
            <w:color w:val="auto"/>
            <w:sz w:val="24"/>
            <w:szCs w:val="24"/>
          </w:rPr>
          <w:tab/>
        </w:r>
        <w:r w:rsidR="00080137" w:rsidRPr="00460084">
          <w:rPr>
            <w:rStyle w:val="Hyperlink"/>
            <w:rFonts w:ascii="Arial" w:hAnsi="Arial" w:cs="Arial"/>
            <w:noProof/>
            <w:webHidden/>
            <w:color w:val="auto"/>
            <w:sz w:val="24"/>
            <w:szCs w:val="24"/>
          </w:rPr>
          <w:fldChar w:fldCharType="begin"/>
        </w:r>
        <w:r w:rsidR="00080137" w:rsidRPr="00460084">
          <w:rPr>
            <w:rStyle w:val="Hyperlink"/>
            <w:rFonts w:ascii="Arial" w:hAnsi="Arial" w:cs="Arial"/>
            <w:noProof/>
            <w:webHidden/>
            <w:color w:val="auto"/>
            <w:sz w:val="24"/>
            <w:szCs w:val="24"/>
          </w:rPr>
          <w:instrText xml:space="preserve"> PAGEREF _Toc100831956 \h </w:instrText>
        </w:r>
        <w:r w:rsidR="00080137" w:rsidRPr="00460084">
          <w:rPr>
            <w:rStyle w:val="Hyperlink"/>
            <w:rFonts w:ascii="Arial" w:hAnsi="Arial" w:cs="Arial"/>
            <w:noProof/>
            <w:webHidden/>
            <w:color w:val="auto"/>
            <w:sz w:val="24"/>
            <w:szCs w:val="24"/>
          </w:rPr>
        </w:r>
        <w:r w:rsidR="00080137"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38</w:t>
        </w:r>
        <w:r w:rsidR="00080137" w:rsidRPr="00460084">
          <w:rPr>
            <w:rStyle w:val="Hyperlink"/>
            <w:rFonts w:ascii="Arial" w:hAnsi="Arial" w:cs="Arial"/>
            <w:noProof/>
            <w:webHidden/>
            <w:color w:val="auto"/>
            <w:sz w:val="24"/>
            <w:szCs w:val="24"/>
          </w:rPr>
          <w:fldChar w:fldCharType="end"/>
        </w:r>
      </w:hyperlink>
    </w:p>
    <w:p w14:paraId="3B705B07" w14:textId="56A73CA1" w:rsidR="00E6208F"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2696" w:history="1">
        <w:r w:rsidR="00E6208F" w:rsidRPr="00460084">
          <w:rPr>
            <w:rStyle w:val="Hyperlink"/>
            <w:rFonts w:ascii="Arial" w:hAnsi="Arial" w:cs="Arial"/>
            <w:noProof/>
            <w:color w:val="auto"/>
            <w:sz w:val="24"/>
            <w:szCs w:val="24"/>
          </w:rPr>
          <w:t>Action Table 1</w:t>
        </w:r>
        <w:r w:rsidR="00E6208F" w:rsidRPr="00460084">
          <w:rPr>
            <w:rStyle w:val="Hyperlink"/>
            <w:rFonts w:ascii="Arial" w:hAnsi="Arial" w:cs="Arial"/>
            <w:noProof/>
            <w:color w:val="auto"/>
            <w:sz w:val="24"/>
            <w:szCs w:val="24"/>
          </w:rPr>
          <w:tab/>
          <w:t xml:space="preserve"> Monitoring and Core Statutory Duties Air Quality Action Plan</w:t>
        </w:r>
        <w:r w:rsidR="00E6208F" w:rsidRPr="00460084">
          <w:rPr>
            <w:rStyle w:val="Hyperlink"/>
            <w:rFonts w:ascii="Arial" w:hAnsi="Arial" w:cs="Arial"/>
            <w:noProof/>
            <w:webHidden/>
            <w:color w:val="auto"/>
            <w:sz w:val="24"/>
            <w:szCs w:val="24"/>
          </w:rPr>
          <w:tab/>
        </w:r>
        <w:r w:rsidR="00E6208F" w:rsidRPr="00460084">
          <w:rPr>
            <w:rStyle w:val="Hyperlink"/>
            <w:rFonts w:ascii="Arial" w:hAnsi="Arial" w:cs="Arial"/>
            <w:noProof/>
            <w:webHidden/>
            <w:color w:val="auto"/>
            <w:sz w:val="24"/>
            <w:szCs w:val="24"/>
          </w:rPr>
          <w:fldChar w:fldCharType="begin"/>
        </w:r>
        <w:r w:rsidR="00E6208F" w:rsidRPr="00460084">
          <w:rPr>
            <w:rStyle w:val="Hyperlink"/>
            <w:rFonts w:ascii="Arial" w:hAnsi="Arial" w:cs="Arial"/>
            <w:noProof/>
            <w:webHidden/>
            <w:color w:val="auto"/>
            <w:sz w:val="24"/>
            <w:szCs w:val="24"/>
          </w:rPr>
          <w:instrText xml:space="preserve"> PAGEREF _Toc100832696 \h </w:instrText>
        </w:r>
        <w:r w:rsidR="00E6208F" w:rsidRPr="00460084">
          <w:rPr>
            <w:rStyle w:val="Hyperlink"/>
            <w:rFonts w:ascii="Arial" w:hAnsi="Arial" w:cs="Arial"/>
            <w:noProof/>
            <w:webHidden/>
            <w:color w:val="auto"/>
            <w:sz w:val="24"/>
            <w:szCs w:val="24"/>
          </w:rPr>
        </w:r>
        <w:r w:rsidR="00E6208F"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42</w:t>
        </w:r>
        <w:r w:rsidR="00E6208F" w:rsidRPr="00460084">
          <w:rPr>
            <w:rStyle w:val="Hyperlink"/>
            <w:rFonts w:ascii="Arial" w:hAnsi="Arial" w:cs="Arial"/>
            <w:noProof/>
            <w:webHidden/>
            <w:color w:val="auto"/>
            <w:sz w:val="24"/>
            <w:szCs w:val="24"/>
          </w:rPr>
          <w:fldChar w:fldCharType="end"/>
        </w:r>
      </w:hyperlink>
    </w:p>
    <w:p w14:paraId="6060E280" w14:textId="3A2FCB53" w:rsidR="00E6208F"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2697" w:history="1">
        <w:r w:rsidR="00E6208F" w:rsidRPr="00460084">
          <w:rPr>
            <w:rStyle w:val="Hyperlink"/>
            <w:rFonts w:ascii="Arial" w:hAnsi="Arial" w:cs="Arial"/>
            <w:noProof/>
            <w:color w:val="auto"/>
            <w:sz w:val="24"/>
            <w:szCs w:val="24"/>
          </w:rPr>
          <w:t>Action Table 2</w:t>
        </w:r>
        <w:r w:rsidR="00E6208F" w:rsidRPr="00460084">
          <w:rPr>
            <w:rStyle w:val="Hyperlink"/>
            <w:rFonts w:ascii="Arial" w:hAnsi="Arial" w:cs="Arial"/>
            <w:noProof/>
            <w:color w:val="auto"/>
            <w:sz w:val="24"/>
            <w:szCs w:val="24"/>
          </w:rPr>
          <w:tab/>
          <w:t xml:space="preserve"> Emissions from developments and buildings air quality action plan</w:t>
        </w:r>
        <w:r w:rsidR="00E6208F" w:rsidRPr="00460084">
          <w:rPr>
            <w:rStyle w:val="Hyperlink"/>
            <w:rFonts w:ascii="Arial" w:hAnsi="Arial" w:cs="Arial"/>
            <w:noProof/>
            <w:webHidden/>
            <w:color w:val="auto"/>
            <w:sz w:val="24"/>
            <w:szCs w:val="24"/>
          </w:rPr>
          <w:tab/>
        </w:r>
        <w:r w:rsidR="00E6208F" w:rsidRPr="00460084">
          <w:rPr>
            <w:rStyle w:val="Hyperlink"/>
            <w:rFonts w:ascii="Arial" w:hAnsi="Arial" w:cs="Arial"/>
            <w:noProof/>
            <w:webHidden/>
            <w:color w:val="auto"/>
            <w:sz w:val="24"/>
            <w:szCs w:val="24"/>
          </w:rPr>
          <w:fldChar w:fldCharType="begin"/>
        </w:r>
        <w:r w:rsidR="00E6208F" w:rsidRPr="00460084">
          <w:rPr>
            <w:rStyle w:val="Hyperlink"/>
            <w:rFonts w:ascii="Arial" w:hAnsi="Arial" w:cs="Arial"/>
            <w:noProof/>
            <w:webHidden/>
            <w:color w:val="auto"/>
            <w:sz w:val="24"/>
            <w:szCs w:val="24"/>
          </w:rPr>
          <w:instrText xml:space="preserve"> PAGEREF _Toc100832697 \h </w:instrText>
        </w:r>
        <w:r w:rsidR="00E6208F" w:rsidRPr="00460084">
          <w:rPr>
            <w:rStyle w:val="Hyperlink"/>
            <w:rFonts w:ascii="Arial" w:hAnsi="Arial" w:cs="Arial"/>
            <w:noProof/>
            <w:webHidden/>
            <w:color w:val="auto"/>
            <w:sz w:val="24"/>
            <w:szCs w:val="24"/>
          </w:rPr>
        </w:r>
        <w:r w:rsidR="00E6208F"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45</w:t>
        </w:r>
        <w:r w:rsidR="00E6208F" w:rsidRPr="00460084">
          <w:rPr>
            <w:rStyle w:val="Hyperlink"/>
            <w:rFonts w:ascii="Arial" w:hAnsi="Arial" w:cs="Arial"/>
            <w:noProof/>
            <w:webHidden/>
            <w:color w:val="auto"/>
            <w:sz w:val="24"/>
            <w:szCs w:val="24"/>
          </w:rPr>
          <w:fldChar w:fldCharType="end"/>
        </w:r>
      </w:hyperlink>
    </w:p>
    <w:p w14:paraId="7FDE22DC" w14:textId="216A0C46" w:rsidR="00E6208F"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2698" w:history="1">
        <w:r w:rsidR="00E6208F" w:rsidRPr="00460084">
          <w:rPr>
            <w:rStyle w:val="Hyperlink"/>
            <w:rFonts w:ascii="Arial" w:hAnsi="Arial" w:cs="Arial"/>
            <w:noProof/>
            <w:color w:val="auto"/>
            <w:sz w:val="24"/>
            <w:szCs w:val="24"/>
          </w:rPr>
          <w:t>Action Table 3</w:t>
        </w:r>
        <w:r w:rsidR="00E6208F" w:rsidRPr="00460084">
          <w:rPr>
            <w:rStyle w:val="Hyperlink"/>
            <w:rFonts w:ascii="Arial" w:hAnsi="Arial" w:cs="Arial"/>
            <w:noProof/>
            <w:color w:val="auto"/>
            <w:sz w:val="24"/>
            <w:szCs w:val="24"/>
          </w:rPr>
          <w:tab/>
          <w:t xml:space="preserve"> Public health and awareness raising air quality action</w:t>
        </w:r>
        <w:r w:rsidR="00E6208F" w:rsidRPr="00460084">
          <w:rPr>
            <w:rStyle w:val="Hyperlink"/>
            <w:rFonts w:ascii="Arial" w:hAnsi="Arial" w:cs="Arial"/>
            <w:noProof/>
            <w:webHidden/>
            <w:color w:val="auto"/>
            <w:sz w:val="24"/>
            <w:szCs w:val="24"/>
          </w:rPr>
          <w:tab/>
        </w:r>
        <w:r w:rsidR="00E6208F" w:rsidRPr="00460084">
          <w:rPr>
            <w:rStyle w:val="Hyperlink"/>
            <w:rFonts w:ascii="Arial" w:hAnsi="Arial" w:cs="Arial"/>
            <w:noProof/>
            <w:webHidden/>
            <w:color w:val="auto"/>
            <w:sz w:val="24"/>
            <w:szCs w:val="24"/>
          </w:rPr>
          <w:fldChar w:fldCharType="begin"/>
        </w:r>
        <w:r w:rsidR="00E6208F" w:rsidRPr="00460084">
          <w:rPr>
            <w:rStyle w:val="Hyperlink"/>
            <w:rFonts w:ascii="Arial" w:hAnsi="Arial" w:cs="Arial"/>
            <w:noProof/>
            <w:webHidden/>
            <w:color w:val="auto"/>
            <w:sz w:val="24"/>
            <w:szCs w:val="24"/>
          </w:rPr>
          <w:instrText xml:space="preserve"> PAGEREF _Toc100832698 \h </w:instrText>
        </w:r>
        <w:r w:rsidR="00E6208F" w:rsidRPr="00460084">
          <w:rPr>
            <w:rStyle w:val="Hyperlink"/>
            <w:rFonts w:ascii="Arial" w:hAnsi="Arial" w:cs="Arial"/>
            <w:noProof/>
            <w:webHidden/>
            <w:color w:val="auto"/>
            <w:sz w:val="24"/>
            <w:szCs w:val="24"/>
          </w:rPr>
        </w:r>
        <w:r w:rsidR="00E6208F"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51</w:t>
        </w:r>
        <w:r w:rsidR="00E6208F" w:rsidRPr="00460084">
          <w:rPr>
            <w:rStyle w:val="Hyperlink"/>
            <w:rFonts w:ascii="Arial" w:hAnsi="Arial" w:cs="Arial"/>
            <w:noProof/>
            <w:webHidden/>
            <w:color w:val="auto"/>
            <w:sz w:val="24"/>
            <w:szCs w:val="24"/>
          </w:rPr>
          <w:fldChar w:fldCharType="end"/>
        </w:r>
      </w:hyperlink>
    </w:p>
    <w:p w14:paraId="07EC5460" w14:textId="642834E9" w:rsidR="00E6208F"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2699" w:history="1">
        <w:r w:rsidR="00E6208F" w:rsidRPr="00460084">
          <w:rPr>
            <w:rStyle w:val="Hyperlink"/>
            <w:rFonts w:ascii="Arial" w:hAnsi="Arial" w:cs="Arial"/>
            <w:noProof/>
            <w:color w:val="auto"/>
            <w:sz w:val="24"/>
            <w:szCs w:val="24"/>
          </w:rPr>
          <w:t>Action Table 4</w:t>
        </w:r>
        <w:r w:rsidR="00E6208F" w:rsidRPr="00460084">
          <w:rPr>
            <w:rStyle w:val="Hyperlink"/>
            <w:rFonts w:ascii="Arial" w:hAnsi="Arial" w:cs="Arial"/>
            <w:noProof/>
            <w:color w:val="auto"/>
            <w:sz w:val="24"/>
            <w:szCs w:val="24"/>
          </w:rPr>
          <w:tab/>
          <w:t xml:space="preserve"> Delivery servicing and freight air quality action plan</w:t>
        </w:r>
        <w:r w:rsidR="00E6208F" w:rsidRPr="00460084">
          <w:rPr>
            <w:rStyle w:val="Hyperlink"/>
            <w:rFonts w:ascii="Arial" w:hAnsi="Arial" w:cs="Arial"/>
            <w:noProof/>
            <w:webHidden/>
            <w:color w:val="auto"/>
            <w:sz w:val="24"/>
            <w:szCs w:val="24"/>
          </w:rPr>
          <w:tab/>
        </w:r>
        <w:r w:rsidR="00E6208F" w:rsidRPr="00460084">
          <w:rPr>
            <w:rStyle w:val="Hyperlink"/>
            <w:rFonts w:ascii="Arial" w:hAnsi="Arial" w:cs="Arial"/>
            <w:noProof/>
            <w:webHidden/>
            <w:color w:val="auto"/>
            <w:sz w:val="24"/>
            <w:szCs w:val="24"/>
          </w:rPr>
          <w:fldChar w:fldCharType="begin"/>
        </w:r>
        <w:r w:rsidR="00E6208F" w:rsidRPr="00460084">
          <w:rPr>
            <w:rStyle w:val="Hyperlink"/>
            <w:rFonts w:ascii="Arial" w:hAnsi="Arial" w:cs="Arial"/>
            <w:noProof/>
            <w:webHidden/>
            <w:color w:val="auto"/>
            <w:sz w:val="24"/>
            <w:szCs w:val="24"/>
          </w:rPr>
          <w:instrText xml:space="preserve"> PAGEREF _Toc100832699 \h </w:instrText>
        </w:r>
        <w:r w:rsidR="00E6208F" w:rsidRPr="00460084">
          <w:rPr>
            <w:rStyle w:val="Hyperlink"/>
            <w:rFonts w:ascii="Arial" w:hAnsi="Arial" w:cs="Arial"/>
            <w:noProof/>
            <w:webHidden/>
            <w:color w:val="auto"/>
            <w:sz w:val="24"/>
            <w:szCs w:val="24"/>
          </w:rPr>
        </w:r>
        <w:r w:rsidR="00E6208F"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55</w:t>
        </w:r>
        <w:r w:rsidR="00E6208F" w:rsidRPr="00460084">
          <w:rPr>
            <w:rStyle w:val="Hyperlink"/>
            <w:rFonts w:ascii="Arial" w:hAnsi="Arial" w:cs="Arial"/>
            <w:noProof/>
            <w:webHidden/>
            <w:color w:val="auto"/>
            <w:sz w:val="24"/>
            <w:szCs w:val="24"/>
          </w:rPr>
          <w:fldChar w:fldCharType="end"/>
        </w:r>
      </w:hyperlink>
    </w:p>
    <w:p w14:paraId="106DA37F" w14:textId="322FDB94" w:rsidR="00E6208F"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2700" w:history="1">
        <w:r w:rsidR="00E6208F" w:rsidRPr="00460084">
          <w:rPr>
            <w:rStyle w:val="Hyperlink"/>
            <w:rFonts w:ascii="Arial" w:hAnsi="Arial" w:cs="Arial"/>
            <w:noProof/>
            <w:color w:val="auto"/>
            <w:sz w:val="24"/>
            <w:szCs w:val="24"/>
          </w:rPr>
          <w:t>Action Table 5</w:t>
        </w:r>
        <w:r w:rsidR="00E6208F" w:rsidRPr="00460084">
          <w:rPr>
            <w:rStyle w:val="Hyperlink"/>
            <w:rFonts w:ascii="Arial" w:hAnsi="Arial" w:cs="Arial"/>
            <w:noProof/>
            <w:color w:val="auto"/>
            <w:sz w:val="24"/>
            <w:szCs w:val="24"/>
          </w:rPr>
          <w:tab/>
          <w:t xml:space="preserve"> Borough fleet actions air quality action plan</w:t>
        </w:r>
        <w:r w:rsidR="00E6208F" w:rsidRPr="00460084">
          <w:rPr>
            <w:rStyle w:val="Hyperlink"/>
            <w:rFonts w:ascii="Arial" w:hAnsi="Arial" w:cs="Arial"/>
            <w:noProof/>
            <w:webHidden/>
            <w:color w:val="auto"/>
            <w:sz w:val="24"/>
            <w:szCs w:val="24"/>
          </w:rPr>
          <w:tab/>
        </w:r>
        <w:r w:rsidR="00E6208F" w:rsidRPr="00460084">
          <w:rPr>
            <w:rStyle w:val="Hyperlink"/>
            <w:rFonts w:ascii="Arial" w:hAnsi="Arial" w:cs="Arial"/>
            <w:noProof/>
            <w:webHidden/>
            <w:color w:val="auto"/>
            <w:sz w:val="24"/>
            <w:szCs w:val="24"/>
          </w:rPr>
          <w:fldChar w:fldCharType="begin"/>
        </w:r>
        <w:r w:rsidR="00E6208F" w:rsidRPr="00460084">
          <w:rPr>
            <w:rStyle w:val="Hyperlink"/>
            <w:rFonts w:ascii="Arial" w:hAnsi="Arial" w:cs="Arial"/>
            <w:noProof/>
            <w:webHidden/>
            <w:color w:val="auto"/>
            <w:sz w:val="24"/>
            <w:szCs w:val="24"/>
          </w:rPr>
          <w:instrText xml:space="preserve"> PAGEREF _Toc100832700 \h </w:instrText>
        </w:r>
        <w:r w:rsidR="00E6208F" w:rsidRPr="00460084">
          <w:rPr>
            <w:rStyle w:val="Hyperlink"/>
            <w:rFonts w:ascii="Arial" w:hAnsi="Arial" w:cs="Arial"/>
            <w:noProof/>
            <w:webHidden/>
            <w:color w:val="auto"/>
            <w:sz w:val="24"/>
            <w:szCs w:val="24"/>
          </w:rPr>
        </w:r>
        <w:r w:rsidR="00E6208F"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56</w:t>
        </w:r>
        <w:r w:rsidR="00E6208F" w:rsidRPr="00460084">
          <w:rPr>
            <w:rStyle w:val="Hyperlink"/>
            <w:rFonts w:ascii="Arial" w:hAnsi="Arial" w:cs="Arial"/>
            <w:noProof/>
            <w:webHidden/>
            <w:color w:val="auto"/>
            <w:sz w:val="24"/>
            <w:szCs w:val="24"/>
          </w:rPr>
          <w:fldChar w:fldCharType="end"/>
        </w:r>
      </w:hyperlink>
    </w:p>
    <w:p w14:paraId="5925F097" w14:textId="4BB383C6" w:rsidR="00E6208F" w:rsidRPr="00460084"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2701" w:history="1">
        <w:r w:rsidR="00E6208F" w:rsidRPr="00460084">
          <w:rPr>
            <w:rStyle w:val="Hyperlink"/>
            <w:rFonts w:ascii="Arial" w:hAnsi="Arial" w:cs="Arial"/>
            <w:noProof/>
            <w:color w:val="auto"/>
            <w:sz w:val="24"/>
            <w:szCs w:val="24"/>
          </w:rPr>
          <w:t>Action Table 6</w:t>
        </w:r>
        <w:r w:rsidR="00E6208F" w:rsidRPr="00460084">
          <w:rPr>
            <w:rStyle w:val="Hyperlink"/>
            <w:rFonts w:ascii="Arial" w:hAnsi="Arial" w:cs="Arial"/>
            <w:noProof/>
            <w:color w:val="auto"/>
            <w:sz w:val="24"/>
            <w:szCs w:val="24"/>
          </w:rPr>
          <w:tab/>
        </w:r>
        <w:r w:rsidR="00252195">
          <w:rPr>
            <w:rStyle w:val="Hyperlink"/>
            <w:rFonts w:ascii="Arial" w:hAnsi="Arial" w:cs="Arial"/>
            <w:noProof/>
            <w:color w:val="auto"/>
            <w:sz w:val="24"/>
            <w:szCs w:val="24"/>
          </w:rPr>
          <w:t xml:space="preserve"> </w:t>
        </w:r>
        <w:r w:rsidR="00E6208F" w:rsidRPr="00460084">
          <w:rPr>
            <w:rStyle w:val="Hyperlink"/>
            <w:rFonts w:ascii="Arial" w:hAnsi="Arial" w:cs="Arial"/>
            <w:noProof/>
            <w:color w:val="auto"/>
            <w:sz w:val="24"/>
            <w:szCs w:val="24"/>
          </w:rPr>
          <w:t>Localised solutions air quality action plan</w:t>
        </w:r>
        <w:r w:rsidR="00E6208F" w:rsidRPr="00460084">
          <w:rPr>
            <w:rStyle w:val="Hyperlink"/>
            <w:rFonts w:ascii="Arial" w:hAnsi="Arial" w:cs="Arial"/>
            <w:noProof/>
            <w:webHidden/>
            <w:color w:val="auto"/>
            <w:sz w:val="24"/>
            <w:szCs w:val="24"/>
          </w:rPr>
          <w:tab/>
        </w:r>
        <w:r w:rsidR="00E6208F" w:rsidRPr="00460084">
          <w:rPr>
            <w:rStyle w:val="Hyperlink"/>
            <w:rFonts w:ascii="Arial" w:hAnsi="Arial" w:cs="Arial"/>
            <w:noProof/>
            <w:webHidden/>
            <w:color w:val="auto"/>
            <w:sz w:val="24"/>
            <w:szCs w:val="24"/>
          </w:rPr>
          <w:fldChar w:fldCharType="begin"/>
        </w:r>
        <w:r w:rsidR="00E6208F" w:rsidRPr="00460084">
          <w:rPr>
            <w:rStyle w:val="Hyperlink"/>
            <w:rFonts w:ascii="Arial" w:hAnsi="Arial" w:cs="Arial"/>
            <w:noProof/>
            <w:webHidden/>
            <w:color w:val="auto"/>
            <w:sz w:val="24"/>
            <w:szCs w:val="24"/>
          </w:rPr>
          <w:instrText xml:space="preserve"> PAGEREF _Toc100832701 \h </w:instrText>
        </w:r>
        <w:r w:rsidR="00E6208F" w:rsidRPr="00460084">
          <w:rPr>
            <w:rStyle w:val="Hyperlink"/>
            <w:rFonts w:ascii="Arial" w:hAnsi="Arial" w:cs="Arial"/>
            <w:noProof/>
            <w:webHidden/>
            <w:color w:val="auto"/>
            <w:sz w:val="24"/>
            <w:szCs w:val="24"/>
          </w:rPr>
        </w:r>
        <w:r w:rsidR="00E6208F"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57</w:t>
        </w:r>
        <w:r w:rsidR="00E6208F" w:rsidRPr="00460084">
          <w:rPr>
            <w:rStyle w:val="Hyperlink"/>
            <w:rFonts w:ascii="Arial" w:hAnsi="Arial" w:cs="Arial"/>
            <w:noProof/>
            <w:webHidden/>
            <w:color w:val="auto"/>
            <w:sz w:val="24"/>
            <w:szCs w:val="24"/>
          </w:rPr>
          <w:fldChar w:fldCharType="end"/>
        </w:r>
      </w:hyperlink>
    </w:p>
    <w:p w14:paraId="4540CC79" w14:textId="7D120E19" w:rsidR="00E6208F" w:rsidRPr="00252195" w:rsidRDefault="0077076C" w:rsidP="00460084">
      <w:pPr>
        <w:pStyle w:val="TableofFigures"/>
        <w:tabs>
          <w:tab w:val="left" w:pos="1701"/>
          <w:tab w:val="right" w:leader="dot" w:pos="10536"/>
        </w:tabs>
        <w:rPr>
          <w:rStyle w:val="Hyperlink"/>
          <w:rFonts w:ascii="Arial" w:hAnsi="Arial" w:cs="Arial"/>
          <w:noProof/>
          <w:color w:val="auto"/>
          <w:sz w:val="24"/>
          <w:szCs w:val="24"/>
        </w:rPr>
      </w:pPr>
      <w:hyperlink w:anchor="_Toc100832702" w:history="1">
        <w:r w:rsidR="00E6208F" w:rsidRPr="00460084">
          <w:rPr>
            <w:rStyle w:val="Hyperlink"/>
            <w:rFonts w:ascii="Arial" w:hAnsi="Arial" w:cs="Arial"/>
            <w:noProof/>
            <w:color w:val="auto"/>
            <w:sz w:val="24"/>
            <w:szCs w:val="24"/>
          </w:rPr>
          <w:t>Action Table 7</w:t>
        </w:r>
        <w:r w:rsidR="00E6208F" w:rsidRPr="00460084">
          <w:rPr>
            <w:rStyle w:val="Hyperlink"/>
            <w:rFonts w:ascii="Arial" w:hAnsi="Arial" w:cs="Arial"/>
            <w:noProof/>
            <w:color w:val="auto"/>
            <w:sz w:val="24"/>
            <w:szCs w:val="24"/>
          </w:rPr>
          <w:tab/>
          <w:t xml:space="preserve"> Cleaner transport air quality action plan</w:t>
        </w:r>
        <w:r w:rsidR="00E6208F" w:rsidRPr="00460084">
          <w:rPr>
            <w:rStyle w:val="Hyperlink"/>
            <w:rFonts w:ascii="Arial" w:hAnsi="Arial" w:cs="Arial"/>
            <w:noProof/>
            <w:webHidden/>
            <w:color w:val="auto"/>
            <w:sz w:val="24"/>
            <w:szCs w:val="24"/>
          </w:rPr>
          <w:tab/>
        </w:r>
        <w:r w:rsidR="00E6208F" w:rsidRPr="00460084">
          <w:rPr>
            <w:rStyle w:val="Hyperlink"/>
            <w:rFonts w:ascii="Arial" w:hAnsi="Arial" w:cs="Arial"/>
            <w:noProof/>
            <w:webHidden/>
            <w:color w:val="auto"/>
            <w:sz w:val="24"/>
            <w:szCs w:val="24"/>
          </w:rPr>
          <w:fldChar w:fldCharType="begin"/>
        </w:r>
        <w:r w:rsidR="00E6208F" w:rsidRPr="00460084">
          <w:rPr>
            <w:rStyle w:val="Hyperlink"/>
            <w:rFonts w:ascii="Arial" w:hAnsi="Arial" w:cs="Arial"/>
            <w:noProof/>
            <w:webHidden/>
            <w:color w:val="auto"/>
            <w:sz w:val="24"/>
            <w:szCs w:val="24"/>
          </w:rPr>
          <w:instrText xml:space="preserve"> PAGEREF _Toc100832702 \h </w:instrText>
        </w:r>
        <w:r w:rsidR="00E6208F" w:rsidRPr="00460084">
          <w:rPr>
            <w:rStyle w:val="Hyperlink"/>
            <w:rFonts w:ascii="Arial" w:hAnsi="Arial" w:cs="Arial"/>
            <w:noProof/>
            <w:webHidden/>
            <w:color w:val="auto"/>
            <w:sz w:val="24"/>
            <w:szCs w:val="24"/>
          </w:rPr>
        </w:r>
        <w:r w:rsidR="00E6208F" w:rsidRPr="00460084">
          <w:rPr>
            <w:rStyle w:val="Hyperlink"/>
            <w:rFonts w:ascii="Arial" w:hAnsi="Arial" w:cs="Arial"/>
            <w:noProof/>
            <w:webHidden/>
            <w:color w:val="auto"/>
            <w:sz w:val="24"/>
            <w:szCs w:val="24"/>
          </w:rPr>
          <w:fldChar w:fldCharType="separate"/>
        </w:r>
        <w:r w:rsidR="00F1238A">
          <w:rPr>
            <w:rStyle w:val="Hyperlink"/>
            <w:rFonts w:ascii="Arial" w:hAnsi="Arial" w:cs="Arial"/>
            <w:noProof/>
            <w:webHidden/>
            <w:color w:val="auto"/>
            <w:sz w:val="24"/>
            <w:szCs w:val="24"/>
          </w:rPr>
          <w:t>59</w:t>
        </w:r>
        <w:r w:rsidR="00E6208F" w:rsidRPr="00460084">
          <w:rPr>
            <w:rStyle w:val="Hyperlink"/>
            <w:rFonts w:ascii="Arial" w:hAnsi="Arial" w:cs="Arial"/>
            <w:noProof/>
            <w:webHidden/>
            <w:color w:val="auto"/>
            <w:sz w:val="24"/>
            <w:szCs w:val="24"/>
          </w:rPr>
          <w:fldChar w:fldCharType="end"/>
        </w:r>
      </w:hyperlink>
    </w:p>
    <w:p w14:paraId="0FDED310" w14:textId="661B627D" w:rsidR="00080137" w:rsidRPr="00460084" w:rsidRDefault="0077076C" w:rsidP="00252195">
      <w:pPr>
        <w:pStyle w:val="TableofFigures"/>
        <w:tabs>
          <w:tab w:val="left" w:pos="1701"/>
          <w:tab w:val="right" w:leader="dot" w:pos="10536"/>
        </w:tabs>
        <w:ind w:left="1843" w:hanging="1843"/>
        <w:rPr>
          <w:rFonts w:ascii="Arial" w:eastAsiaTheme="minorEastAsia" w:hAnsi="Arial" w:cs="Arial"/>
          <w:noProof/>
          <w:color w:val="auto"/>
          <w:sz w:val="24"/>
          <w:szCs w:val="24"/>
          <w:lang w:eastAsia="en-GB"/>
        </w:rPr>
      </w:pPr>
      <w:hyperlink w:anchor="_Toc100831957" w:history="1">
        <w:r w:rsidR="00080137" w:rsidRPr="00460084">
          <w:rPr>
            <w:rStyle w:val="Hyperlink"/>
            <w:rFonts w:ascii="Arial" w:hAnsi="Arial" w:cs="Arial"/>
            <w:noProof/>
            <w:color w:val="auto"/>
            <w:sz w:val="24"/>
            <w:szCs w:val="24"/>
          </w:rPr>
          <w:t>Table G</w:t>
        </w:r>
        <w:r w:rsidR="00080137" w:rsidRPr="00252195">
          <w:rPr>
            <w:rStyle w:val="Hyperlink"/>
            <w:color w:val="auto"/>
          </w:rPr>
          <w:tab/>
        </w:r>
        <w:r w:rsidR="00080137" w:rsidRPr="00460084">
          <w:rPr>
            <w:rStyle w:val="Hyperlink"/>
            <w:rFonts w:ascii="Arial" w:hAnsi="Arial" w:cs="Arial"/>
            <w:noProof/>
            <w:color w:val="auto"/>
            <w:sz w:val="24"/>
            <w:szCs w:val="24"/>
          </w:rPr>
          <w:t>Summary of Responses to Consultation and Stakeholder Engagement on the AQAP</w:t>
        </w:r>
        <w:r w:rsidR="00080137" w:rsidRPr="00252195">
          <w:rPr>
            <w:rStyle w:val="Hyperlink"/>
            <w:webHidden/>
            <w:color w:val="auto"/>
          </w:rPr>
          <w:tab/>
        </w:r>
        <w:r w:rsidR="00080137" w:rsidRPr="00252195">
          <w:rPr>
            <w:rStyle w:val="Hyperlink"/>
            <w:rFonts w:ascii="Arial" w:hAnsi="Arial" w:cs="Arial"/>
            <w:webHidden/>
            <w:color w:val="auto"/>
            <w:sz w:val="24"/>
            <w:szCs w:val="24"/>
          </w:rPr>
          <w:fldChar w:fldCharType="begin"/>
        </w:r>
        <w:r w:rsidR="00080137" w:rsidRPr="00252195">
          <w:rPr>
            <w:rStyle w:val="Hyperlink"/>
            <w:rFonts w:ascii="Arial" w:hAnsi="Arial" w:cs="Arial"/>
            <w:webHidden/>
            <w:color w:val="auto"/>
            <w:sz w:val="24"/>
            <w:szCs w:val="24"/>
          </w:rPr>
          <w:instrText xml:space="preserve"> PAGEREF _Toc100831957 \h </w:instrText>
        </w:r>
        <w:r w:rsidR="00080137" w:rsidRPr="00252195">
          <w:rPr>
            <w:rStyle w:val="Hyperlink"/>
            <w:rFonts w:ascii="Arial" w:hAnsi="Arial" w:cs="Arial"/>
            <w:webHidden/>
            <w:color w:val="auto"/>
            <w:sz w:val="24"/>
            <w:szCs w:val="24"/>
          </w:rPr>
        </w:r>
        <w:r w:rsidR="00080137" w:rsidRPr="00252195">
          <w:rPr>
            <w:rStyle w:val="Hyperlink"/>
            <w:rFonts w:ascii="Arial" w:hAnsi="Arial" w:cs="Arial"/>
            <w:webHidden/>
            <w:color w:val="auto"/>
            <w:sz w:val="24"/>
            <w:szCs w:val="24"/>
          </w:rPr>
          <w:fldChar w:fldCharType="separate"/>
        </w:r>
        <w:r w:rsidR="00F1238A">
          <w:rPr>
            <w:rStyle w:val="Hyperlink"/>
            <w:rFonts w:ascii="Arial" w:hAnsi="Arial" w:cs="Arial"/>
            <w:noProof/>
            <w:webHidden/>
            <w:color w:val="auto"/>
            <w:sz w:val="24"/>
            <w:szCs w:val="24"/>
          </w:rPr>
          <w:t>62</w:t>
        </w:r>
        <w:r w:rsidR="00080137" w:rsidRPr="00252195">
          <w:rPr>
            <w:rStyle w:val="Hyperlink"/>
            <w:rFonts w:ascii="Arial" w:hAnsi="Arial" w:cs="Arial"/>
            <w:webHidden/>
            <w:color w:val="auto"/>
            <w:sz w:val="24"/>
            <w:szCs w:val="24"/>
          </w:rPr>
          <w:fldChar w:fldCharType="end"/>
        </w:r>
      </w:hyperlink>
    </w:p>
    <w:p w14:paraId="7253C575" w14:textId="298CB923" w:rsidR="00080137" w:rsidRPr="00080137" w:rsidRDefault="0077076C" w:rsidP="00252195">
      <w:pPr>
        <w:pStyle w:val="TableofFigures"/>
        <w:tabs>
          <w:tab w:val="right" w:leader="dot" w:pos="10536"/>
        </w:tabs>
        <w:ind w:left="1843" w:hanging="1843"/>
        <w:rPr>
          <w:rFonts w:eastAsiaTheme="minorEastAsia"/>
          <w:noProof/>
          <w:color w:val="auto"/>
          <w:sz w:val="24"/>
          <w:szCs w:val="24"/>
          <w:lang w:eastAsia="en-GB"/>
        </w:rPr>
      </w:pPr>
      <w:hyperlink w:anchor="_Toc100831958" w:history="1">
        <w:r w:rsidR="00080137" w:rsidRPr="00460084">
          <w:rPr>
            <w:rStyle w:val="Hyperlink"/>
            <w:rFonts w:ascii="Arial" w:hAnsi="Arial" w:cs="Arial"/>
            <w:noProof/>
            <w:color w:val="auto"/>
            <w:sz w:val="24"/>
            <w:szCs w:val="24"/>
          </w:rPr>
          <w:t>Table H</w:t>
        </w:r>
        <w:r w:rsidR="00080137" w:rsidRPr="00252195">
          <w:rPr>
            <w:rStyle w:val="Hyperlink"/>
            <w:rFonts w:ascii="Arial" w:hAnsi="Arial" w:cs="Arial"/>
            <w:noProof/>
            <w:color w:val="auto"/>
            <w:sz w:val="24"/>
            <w:szCs w:val="24"/>
          </w:rPr>
          <w:tab/>
        </w:r>
        <w:r w:rsidR="00080137" w:rsidRPr="00460084">
          <w:rPr>
            <w:rStyle w:val="Hyperlink"/>
            <w:rFonts w:ascii="Arial" w:hAnsi="Arial" w:cs="Arial"/>
            <w:noProof/>
            <w:color w:val="auto"/>
            <w:sz w:val="24"/>
            <w:szCs w:val="24"/>
          </w:rPr>
          <w:t xml:space="preserve">Action Plan Measures Not Pursued and the Reasons for that Decision – </w:t>
        </w:r>
        <w:r w:rsidR="00080137" w:rsidRPr="00252195">
          <w:rPr>
            <w:rStyle w:val="Hyperlink"/>
            <w:rFonts w:ascii="Arial" w:hAnsi="Arial" w:cs="Arial"/>
            <w:noProof/>
            <w:color w:val="auto"/>
            <w:sz w:val="24"/>
            <w:szCs w:val="24"/>
          </w:rPr>
          <w:t xml:space="preserve">to </w:t>
        </w:r>
        <w:r w:rsidR="00080137" w:rsidRPr="00252195">
          <w:rPr>
            <w:rStyle w:val="Hyperlink"/>
            <w:rFonts w:ascii="Arial" w:hAnsi="Arial" w:cs="Arial"/>
            <w:noProof/>
            <w:color w:val="auto"/>
            <w:sz w:val="24"/>
            <w:szCs w:val="24"/>
          </w:rPr>
          <w:lastRenderedPageBreak/>
          <w:t>be discussed with the GLA prior to finalisation</w:t>
        </w:r>
        <w:r w:rsidR="00080137" w:rsidRPr="00460084">
          <w:rPr>
            <w:rFonts w:ascii="Arial" w:hAnsi="Arial" w:cs="Arial"/>
            <w:noProof/>
            <w:webHidden/>
            <w:color w:val="auto"/>
            <w:sz w:val="24"/>
            <w:szCs w:val="24"/>
          </w:rPr>
          <w:tab/>
        </w:r>
        <w:r w:rsidR="00080137" w:rsidRPr="00460084">
          <w:rPr>
            <w:rFonts w:ascii="Arial" w:hAnsi="Arial" w:cs="Arial"/>
            <w:noProof/>
            <w:webHidden/>
            <w:color w:val="auto"/>
            <w:sz w:val="24"/>
            <w:szCs w:val="24"/>
          </w:rPr>
          <w:fldChar w:fldCharType="begin"/>
        </w:r>
        <w:r w:rsidR="00080137" w:rsidRPr="00460084">
          <w:rPr>
            <w:rFonts w:ascii="Arial" w:hAnsi="Arial" w:cs="Arial"/>
            <w:noProof/>
            <w:webHidden/>
            <w:color w:val="auto"/>
            <w:sz w:val="24"/>
            <w:szCs w:val="24"/>
          </w:rPr>
          <w:instrText xml:space="preserve"> PAGEREF _Toc100831958 \h </w:instrText>
        </w:r>
        <w:r w:rsidR="00080137" w:rsidRPr="00460084">
          <w:rPr>
            <w:rFonts w:ascii="Arial" w:hAnsi="Arial" w:cs="Arial"/>
            <w:noProof/>
            <w:webHidden/>
            <w:color w:val="auto"/>
            <w:sz w:val="24"/>
            <w:szCs w:val="24"/>
          </w:rPr>
        </w:r>
        <w:r w:rsidR="00080137" w:rsidRPr="00460084">
          <w:rPr>
            <w:rFonts w:ascii="Arial" w:hAnsi="Arial" w:cs="Arial"/>
            <w:noProof/>
            <w:webHidden/>
            <w:color w:val="auto"/>
            <w:sz w:val="24"/>
            <w:szCs w:val="24"/>
          </w:rPr>
          <w:fldChar w:fldCharType="separate"/>
        </w:r>
        <w:r w:rsidR="00F1238A">
          <w:rPr>
            <w:rFonts w:ascii="Arial" w:hAnsi="Arial" w:cs="Arial"/>
            <w:noProof/>
            <w:webHidden/>
            <w:color w:val="auto"/>
            <w:sz w:val="24"/>
            <w:szCs w:val="24"/>
          </w:rPr>
          <w:t>65</w:t>
        </w:r>
        <w:r w:rsidR="00080137" w:rsidRPr="00460084">
          <w:rPr>
            <w:rFonts w:ascii="Arial" w:hAnsi="Arial" w:cs="Arial"/>
            <w:noProof/>
            <w:webHidden/>
            <w:color w:val="auto"/>
            <w:sz w:val="24"/>
            <w:szCs w:val="24"/>
          </w:rPr>
          <w:fldChar w:fldCharType="end"/>
        </w:r>
      </w:hyperlink>
    </w:p>
    <w:p w14:paraId="493D9741" w14:textId="77777777" w:rsidR="00E6208F" w:rsidRPr="00E6208F" w:rsidRDefault="006C015C" w:rsidP="00E6208F">
      <w:pPr>
        <w:pStyle w:val="TableofFigures"/>
        <w:tabs>
          <w:tab w:val="left" w:pos="1400"/>
          <w:tab w:val="right" w:leader="dot" w:pos="10536"/>
        </w:tabs>
        <w:rPr>
          <w:rStyle w:val="Hyperlink"/>
          <w:color w:val="auto"/>
          <w:sz w:val="24"/>
          <w:szCs w:val="24"/>
        </w:rPr>
      </w:pPr>
      <w:r>
        <w:fldChar w:fldCharType="end"/>
      </w:r>
      <w:r w:rsidR="00E6208F">
        <w:fldChar w:fldCharType="begin"/>
      </w:r>
      <w:r w:rsidR="00E6208F">
        <w:instrText xml:space="preserve"> TOC \h \z \c "Action Table" </w:instrText>
      </w:r>
      <w:r w:rsidR="00E6208F">
        <w:fldChar w:fldCharType="separate"/>
      </w:r>
    </w:p>
    <w:p w14:paraId="440C66C1" w14:textId="5F9A9B1D" w:rsidR="00397173" w:rsidRDefault="00E6208F" w:rsidP="00E6208F">
      <w:pPr>
        <w:pStyle w:val="TableofFigures"/>
        <w:tabs>
          <w:tab w:val="left" w:pos="1400"/>
          <w:tab w:val="right" w:leader="dot" w:pos="10536"/>
        </w:tabs>
        <w:sectPr w:rsidR="00397173" w:rsidSect="00A56CE6">
          <w:headerReference w:type="even" r:id="rId19"/>
          <w:headerReference w:type="default" r:id="rId20"/>
          <w:footerReference w:type="even" r:id="rId21"/>
          <w:pgSz w:w="11906" w:h="16838" w:code="9"/>
          <w:pgMar w:top="1985" w:right="680" w:bottom="2880" w:left="680" w:header="357" w:footer="1797" w:gutter="0"/>
          <w:cols w:space="708"/>
          <w:docGrid w:linePitch="360"/>
        </w:sectPr>
      </w:pPr>
      <w:r>
        <w:fldChar w:fldCharType="end"/>
      </w:r>
    </w:p>
    <w:p w14:paraId="2ACEDC6C" w14:textId="77777777" w:rsidR="001B1CE4" w:rsidRDefault="001B1CE4" w:rsidP="006C0824">
      <w:pPr>
        <w:pStyle w:val="Heading3"/>
        <w:framePr w:w="0" w:hRule="auto" w:wrap="auto" w:vAnchor="margin" w:yAlign="inline"/>
        <w:ind w:left="567"/>
      </w:pPr>
      <w:bookmarkStart w:id="3" w:name="_Toc100833053"/>
      <w:r>
        <w:lastRenderedPageBreak/>
        <w:t>FORWARD</w:t>
      </w:r>
      <w:bookmarkEnd w:id="3"/>
    </w:p>
    <w:p w14:paraId="5CEADAB2" w14:textId="77777777" w:rsidR="001B1CE4" w:rsidRDefault="001B1CE4" w:rsidP="001B1CE4"/>
    <w:p w14:paraId="38D4D919" w14:textId="77777777" w:rsidR="001B1CE4" w:rsidRPr="00A01CE3" w:rsidRDefault="001B1CE4" w:rsidP="006C0824">
      <w:pPr>
        <w:spacing w:after="222" w:line="248" w:lineRule="auto"/>
        <w:ind w:left="567"/>
        <w:rPr>
          <w:sz w:val="24"/>
          <w:szCs w:val="24"/>
        </w:rPr>
      </w:pPr>
      <w:r w:rsidRPr="00A01CE3">
        <w:rPr>
          <w:i/>
          <w:color w:val="FF0000"/>
          <w:sz w:val="24"/>
          <w:szCs w:val="24"/>
        </w:rPr>
        <w:t xml:space="preserve">This should include a statement and signature from the relevant Cabinet Member/s. It is strongly recommended that there is also signature of the Director of Public Health and the Head of Transport, along with a joint statement of intent to work together to deliver the shared aims of improving air pollution.  </w:t>
      </w:r>
    </w:p>
    <w:p w14:paraId="58996647" w14:textId="77777777" w:rsidR="001B1CE4" w:rsidRDefault="001B1CE4" w:rsidP="006C0824">
      <w:pPr>
        <w:spacing w:after="284" w:line="248" w:lineRule="auto"/>
        <w:ind w:left="567" w:hanging="10"/>
        <w:rPr>
          <w:i/>
          <w:color w:val="FF0000"/>
          <w:sz w:val="24"/>
          <w:szCs w:val="24"/>
        </w:rPr>
      </w:pPr>
      <w:r w:rsidRPr="00A01CE3">
        <w:rPr>
          <w:i/>
          <w:color w:val="FF0000"/>
          <w:sz w:val="24"/>
          <w:szCs w:val="24"/>
        </w:rPr>
        <w:t>If there are any other local organisations or networks that are playing a significant role in air quality it may also be beneficial to include brief comment on that here.</w:t>
      </w:r>
    </w:p>
    <w:p w14:paraId="0FF5959A" w14:textId="77777777" w:rsidR="001B1CE4" w:rsidRDefault="001B1CE4" w:rsidP="006C0824">
      <w:pPr>
        <w:spacing w:after="284" w:line="248" w:lineRule="auto"/>
        <w:ind w:left="567" w:hanging="10"/>
        <w:rPr>
          <w:i/>
          <w:color w:val="FF0000"/>
          <w:sz w:val="24"/>
          <w:szCs w:val="24"/>
        </w:rPr>
      </w:pPr>
    </w:p>
    <w:p w14:paraId="5B78E652" w14:textId="77777777" w:rsidR="001B1CE4" w:rsidRPr="004537B8" w:rsidRDefault="001B1CE4" w:rsidP="006C0824">
      <w:pPr>
        <w:spacing w:after="284" w:line="248" w:lineRule="auto"/>
        <w:ind w:left="567" w:hanging="10"/>
      </w:pPr>
      <w:r w:rsidRPr="004537B8">
        <w:rPr>
          <w:b/>
          <w:i/>
          <w:color w:val="FF0000"/>
          <w:sz w:val="24"/>
          <w:szCs w:val="24"/>
          <w:u w:val="single"/>
        </w:rPr>
        <w:t>To be written after the consultation period</w:t>
      </w:r>
      <w:r w:rsidRPr="004537B8">
        <w:t xml:space="preserve"> </w:t>
      </w:r>
    </w:p>
    <w:p w14:paraId="4828CC87" w14:textId="77777777" w:rsidR="001B1CE4" w:rsidRDefault="001B1CE4" w:rsidP="006C0824">
      <w:pPr>
        <w:ind w:left="567"/>
      </w:pPr>
    </w:p>
    <w:p w14:paraId="603B30BB" w14:textId="77777777" w:rsidR="001B1CE4" w:rsidRDefault="001B1CE4" w:rsidP="001B1CE4"/>
    <w:p w14:paraId="59C96008" w14:textId="77777777" w:rsidR="001B1CE4" w:rsidRPr="001B1CE4" w:rsidRDefault="001B1CE4" w:rsidP="001B1CE4">
      <w:pPr>
        <w:sectPr w:rsidR="001B1CE4" w:rsidRPr="001B1CE4" w:rsidSect="00A56CE6">
          <w:headerReference w:type="even" r:id="rId22"/>
          <w:headerReference w:type="default" r:id="rId23"/>
          <w:pgSz w:w="11906" w:h="16838" w:code="9"/>
          <w:pgMar w:top="709" w:right="1812" w:bottom="2269" w:left="680" w:header="357" w:footer="1797" w:gutter="0"/>
          <w:cols w:space="708"/>
          <w:docGrid w:linePitch="360"/>
        </w:sectPr>
      </w:pPr>
    </w:p>
    <w:p w14:paraId="1D75F48A" w14:textId="7716D72E" w:rsidR="00397173" w:rsidRPr="00C710DA" w:rsidRDefault="00397173" w:rsidP="00DC09A2">
      <w:pPr>
        <w:pStyle w:val="Heading3"/>
        <w:framePr w:w="0" w:hRule="auto" w:wrap="auto" w:vAnchor="margin" w:yAlign="inline"/>
        <w:tabs>
          <w:tab w:val="left" w:pos="6280"/>
        </w:tabs>
        <w:spacing w:line="240" w:lineRule="auto"/>
      </w:pPr>
      <w:bookmarkStart w:id="4" w:name="_Toc100833054"/>
      <w:r w:rsidRPr="00C710DA">
        <w:lastRenderedPageBreak/>
        <w:t>1 - INTRODUCTION</w:t>
      </w:r>
      <w:bookmarkEnd w:id="4"/>
      <w:r w:rsidR="00DC09A2">
        <w:tab/>
      </w:r>
    </w:p>
    <w:p w14:paraId="51331F9C" w14:textId="77777777" w:rsidR="00397173" w:rsidRDefault="00397173" w:rsidP="00397173">
      <w:pPr>
        <w:spacing w:after="0" w:line="242" w:lineRule="auto"/>
        <w:ind w:left="-5" w:right="-10" w:hanging="10"/>
        <w:jc w:val="both"/>
        <w:rPr>
          <w:sz w:val="24"/>
          <w:szCs w:val="24"/>
        </w:rPr>
      </w:pPr>
    </w:p>
    <w:p w14:paraId="31507678" w14:textId="68A8897D" w:rsidR="00397173" w:rsidRPr="002860F4" w:rsidRDefault="00397173" w:rsidP="006C0824">
      <w:pPr>
        <w:spacing w:after="0" w:line="242" w:lineRule="auto"/>
        <w:ind w:right="-10" w:hanging="10"/>
        <w:jc w:val="both"/>
        <w:rPr>
          <w:rFonts w:ascii="Arial" w:hAnsi="Arial" w:cs="Arial"/>
          <w:color w:val="auto"/>
          <w:sz w:val="24"/>
          <w:szCs w:val="24"/>
        </w:rPr>
      </w:pPr>
      <w:r w:rsidRPr="002860F4">
        <w:rPr>
          <w:rFonts w:ascii="Arial" w:hAnsi="Arial" w:cs="Arial"/>
          <w:color w:val="auto"/>
          <w:sz w:val="24"/>
          <w:szCs w:val="24"/>
        </w:rPr>
        <w:t xml:space="preserve">This </w:t>
      </w:r>
      <w:r w:rsidR="00E30C40" w:rsidRPr="002860F4">
        <w:rPr>
          <w:rFonts w:ascii="Arial" w:hAnsi="Arial" w:cs="Arial"/>
          <w:color w:val="auto"/>
          <w:sz w:val="24"/>
          <w:szCs w:val="24"/>
        </w:rPr>
        <w:t xml:space="preserve">plan </w:t>
      </w:r>
      <w:r w:rsidRPr="002860F4">
        <w:rPr>
          <w:rFonts w:ascii="Arial" w:hAnsi="Arial" w:cs="Arial"/>
          <w:color w:val="auto"/>
          <w:sz w:val="24"/>
          <w:szCs w:val="24"/>
        </w:rPr>
        <w:t xml:space="preserve">outlines the actions that Southwark will deliver between 2022 and 2027 to reduce concentrations of </w:t>
      </w:r>
      <w:r w:rsidR="00E30C40" w:rsidRPr="002860F4">
        <w:rPr>
          <w:rFonts w:ascii="Arial" w:hAnsi="Arial" w:cs="Arial"/>
          <w:color w:val="auto"/>
          <w:sz w:val="24"/>
          <w:szCs w:val="24"/>
        </w:rPr>
        <w:t xml:space="preserve">air </w:t>
      </w:r>
      <w:r w:rsidRPr="002860F4">
        <w:rPr>
          <w:rFonts w:ascii="Arial" w:hAnsi="Arial" w:cs="Arial"/>
          <w:color w:val="auto"/>
          <w:sz w:val="24"/>
          <w:szCs w:val="24"/>
        </w:rPr>
        <w:t xml:space="preserve">pollution, and exposure to </w:t>
      </w:r>
      <w:r w:rsidR="00E30C40" w:rsidRPr="002860F4">
        <w:rPr>
          <w:rFonts w:ascii="Arial" w:hAnsi="Arial" w:cs="Arial"/>
          <w:color w:val="auto"/>
          <w:sz w:val="24"/>
          <w:szCs w:val="24"/>
        </w:rPr>
        <w:t xml:space="preserve">air </w:t>
      </w:r>
      <w:r w:rsidRPr="002860F4">
        <w:rPr>
          <w:rFonts w:ascii="Arial" w:hAnsi="Arial" w:cs="Arial"/>
          <w:color w:val="auto"/>
          <w:sz w:val="24"/>
          <w:szCs w:val="24"/>
        </w:rPr>
        <w:t xml:space="preserve">pollution; </w:t>
      </w:r>
      <w:r w:rsidR="008E69D7" w:rsidRPr="002860F4">
        <w:rPr>
          <w:rFonts w:ascii="Arial" w:hAnsi="Arial" w:cs="Arial"/>
          <w:color w:val="auto"/>
          <w:sz w:val="24"/>
          <w:szCs w:val="24"/>
        </w:rPr>
        <w:t xml:space="preserve">to affect </w:t>
      </w:r>
      <w:r w:rsidRPr="002860F4">
        <w:rPr>
          <w:rFonts w:ascii="Arial" w:hAnsi="Arial" w:cs="Arial"/>
          <w:color w:val="auto"/>
          <w:sz w:val="24"/>
          <w:szCs w:val="24"/>
        </w:rPr>
        <w:t xml:space="preserve">positively the health and quality of life of residents and visitors to the borough. </w:t>
      </w:r>
    </w:p>
    <w:p w14:paraId="76DDA86A" w14:textId="77777777" w:rsidR="00397173" w:rsidRPr="00DC09A2" w:rsidRDefault="00397173" w:rsidP="006C0824">
      <w:pPr>
        <w:spacing w:after="0"/>
        <w:jc w:val="both"/>
        <w:rPr>
          <w:rFonts w:ascii="Arial" w:hAnsi="Arial" w:cs="Arial"/>
          <w:color w:val="auto"/>
          <w:sz w:val="18"/>
          <w:szCs w:val="18"/>
        </w:rPr>
      </w:pPr>
      <w:r w:rsidRPr="00DC09A2">
        <w:rPr>
          <w:rFonts w:ascii="Arial" w:hAnsi="Arial" w:cs="Arial"/>
          <w:color w:val="auto"/>
          <w:sz w:val="18"/>
          <w:szCs w:val="18"/>
        </w:rPr>
        <w:t xml:space="preserve"> </w:t>
      </w:r>
    </w:p>
    <w:p w14:paraId="3092EE02" w14:textId="77777777" w:rsidR="00397173" w:rsidRPr="002860F4" w:rsidRDefault="00397173" w:rsidP="006C0824">
      <w:pPr>
        <w:spacing w:after="0" w:line="242" w:lineRule="auto"/>
        <w:ind w:right="-10" w:hanging="10"/>
        <w:jc w:val="both"/>
        <w:rPr>
          <w:rFonts w:ascii="Arial" w:hAnsi="Arial" w:cs="Arial"/>
          <w:color w:val="auto"/>
          <w:sz w:val="24"/>
          <w:szCs w:val="24"/>
        </w:rPr>
      </w:pPr>
      <w:r w:rsidRPr="002860F4">
        <w:rPr>
          <w:rFonts w:ascii="Arial" w:hAnsi="Arial" w:cs="Arial"/>
          <w:color w:val="auto"/>
          <w:sz w:val="24"/>
          <w:szCs w:val="24"/>
        </w:rPr>
        <w:t>It has been developed in recognition of the legal requirement on the local authority to work towards air quality objectives under Part IV of the Environment Act 1995 and relevant regulations made under that part and to meet the requirements of the London Local Air Quality Management statutory process</w:t>
      </w:r>
      <w:r w:rsidRPr="002860F4">
        <w:rPr>
          <w:rFonts w:ascii="Arial" w:hAnsi="Arial" w:cs="Arial"/>
          <w:color w:val="auto"/>
          <w:sz w:val="24"/>
          <w:szCs w:val="24"/>
          <w:vertAlign w:val="superscript"/>
        </w:rPr>
        <w:footnoteReference w:id="4"/>
      </w:r>
      <w:r w:rsidRPr="002860F4">
        <w:rPr>
          <w:rFonts w:ascii="Arial" w:hAnsi="Arial" w:cs="Arial"/>
          <w:color w:val="auto"/>
          <w:sz w:val="24"/>
          <w:szCs w:val="24"/>
        </w:rPr>
        <w:t xml:space="preserve">. </w:t>
      </w:r>
    </w:p>
    <w:p w14:paraId="105E46D6" w14:textId="7C701BEF" w:rsidR="00397173" w:rsidRPr="00CA173A" w:rsidRDefault="00397173" w:rsidP="00DC09A2">
      <w:pPr>
        <w:pStyle w:val="Heading4"/>
        <w:spacing w:before="180" w:after="180" w:line="240" w:lineRule="atLeast"/>
        <w:jc w:val="both"/>
        <w:rPr>
          <w:rFonts w:ascii="Arial" w:hAnsi="Arial" w:cs="Arial"/>
          <w:b/>
          <w:szCs w:val="24"/>
        </w:rPr>
      </w:pPr>
      <w:r w:rsidRPr="001B1CE4">
        <w:rPr>
          <w:rFonts w:ascii="Arial" w:hAnsi="Arial" w:cs="Arial"/>
          <w:b/>
          <w:szCs w:val="24"/>
        </w:rPr>
        <w:t>1.1</w:t>
      </w:r>
      <w:r w:rsidRPr="001B1CE4">
        <w:rPr>
          <w:rFonts w:ascii="Arial" w:hAnsi="Arial" w:cs="Arial"/>
          <w:b/>
          <w:szCs w:val="24"/>
        </w:rPr>
        <w:tab/>
        <w:t>Summary of current air quality in Southwark</w:t>
      </w:r>
    </w:p>
    <w:p w14:paraId="0BD033F9" w14:textId="0BECACF1" w:rsidR="00397173" w:rsidRPr="002860F4" w:rsidRDefault="00397173" w:rsidP="006C0824">
      <w:pPr>
        <w:spacing w:after="0" w:line="242" w:lineRule="auto"/>
        <w:ind w:right="-10" w:hanging="10"/>
        <w:jc w:val="both"/>
        <w:rPr>
          <w:rFonts w:ascii="Arial" w:hAnsi="Arial" w:cs="Arial"/>
          <w:color w:val="auto"/>
          <w:sz w:val="24"/>
          <w:szCs w:val="24"/>
        </w:rPr>
      </w:pPr>
      <w:r w:rsidRPr="002860F4">
        <w:rPr>
          <w:rFonts w:ascii="Arial" w:hAnsi="Arial" w:cs="Arial"/>
          <w:color w:val="auto"/>
          <w:sz w:val="24"/>
          <w:szCs w:val="24"/>
        </w:rPr>
        <w:t xml:space="preserve">The </w:t>
      </w:r>
      <w:r w:rsidR="008E69D7" w:rsidRPr="002860F4">
        <w:rPr>
          <w:rFonts w:ascii="Arial" w:hAnsi="Arial" w:cs="Arial"/>
          <w:color w:val="auto"/>
          <w:sz w:val="24"/>
          <w:szCs w:val="24"/>
        </w:rPr>
        <w:t xml:space="preserve">2019 </w:t>
      </w:r>
      <w:r w:rsidRPr="002860F4">
        <w:rPr>
          <w:rFonts w:ascii="Arial" w:hAnsi="Arial" w:cs="Arial"/>
          <w:color w:val="auto"/>
          <w:sz w:val="24"/>
          <w:szCs w:val="24"/>
        </w:rPr>
        <w:t xml:space="preserve">UK Clean Air Strategy, provides the overarching strategic framework for air quality management in the UK and contains national air quality standards and objectives established by the Government to protect human health. The Strategy objectives take into account </w:t>
      </w:r>
      <w:r w:rsidR="008E69D7" w:rsidRPr="002860F4">
        <w:rPr>
          <w:rFonts w:ascii="Arial" w:hAnsi="Arial" w:cs="Arial"/>
          <w:color w:val="auto"/>
          <w:sz w:val="24"/>
          <w:szCs w:val="24"/>
        </w:rPr>
        <w:t xml:space="preserve">limit values set under </w:t>
      </w:r>
      <w:r w:rsidRPr="002860F4">
        <w:rPr>
          <w:rFonts w:ascii="Arial" w:hAnsi="Arial" w:cs="Arial"/>
          <w:color w:val="auto"/>
          <w:sz w:val="24"/>
          <w:szCs w:val="24"/>
        </w:rPr>
        <w:t>EU Directives</w:t>
      </w:r>
      <w:r w:rsidR="008E69D7" w:rsidRPr="002860F4">
        <w:rPr>
          <w:rFonts w:ascii="Arial" w:hAnsi="Arial" w:cs="Arial"/>
          <w:color w:val="auto"/>
          <w:sz w:val="24"/>
          <w:szCs w:val="24"/>
        </w:rPr>
        <w:t>.  Member</w:t>
      </w:r>
      <w:r w:rsidRPr="002860F4">
        <w:rPr>
          <w:rFonts w:ascii="Arial" w:hAnsi="Arial" w:cs="Arial"/>
          <w:color w:val="auto"/>
          <w:sz w:val="24"/>
          <w:szCs w:val="24"/>
        </w:rPr>
        <w:t xml:space="preserve"> states are legally required to achieve by their target dates</w:t>
      </w:r>
      <w:r w:rsidR="008E69D7" w:rsidRPr="002860F4">
        <w:rPr>
          <w:rFonts w:ascii="Arial" w:hAnsi="Arial" w:cs="Arial"/>
          <w:color w:val="auto"/>
          <w:sz w:val="24"/>
          <w:szCs w:val="24"/>
        </w:rPr>
        <w:t>, and on leaving the EU, the UK has incorporated this requirement into national law</w:t>
      </w:r>
      <w:r w:rsidRPr="002860F4">
        <w:rPr>
          <w:rFonts w:ascii="Arial" w:hAnsi="Arial" w:cs="Arial"/>
          <w:color w:val="auto"/>
          <w:sz w:val="24"/>
          <w:szCs w:val="24"/>
        </w:rPr>
        <w:t xml:space="preserve">. </w:t>
      </w:r>
    </w:p>
    <w:p w14:paraId="4D667BB9" w14:textId="77777777" w:rsidR="00397173" w:rsidRPr="00DC09A2" w:rsidRDefault="00397173" w:rsidP="006C0824">
      <w:pPr>
        <w:spacing w:after="0"/>
        <w:jc w:val="both"/>
        <w:rPr>
          <w:rFonts w:ascii="Arial" w:hAnsi="Arial" w:cs="Arial"/>
          <w:color w:val="auto"/>
          <w:sz w:val="18"/>
          <w:szCs w:val="18"/>
        </w:rPr>
      </w:pPr>
    </w:p>
    <w:p w14:paraId="1FEB5049" w14:textId="2BFD418E" w:rsidR="00D82B9A" w:rsidRPr="002860F4" w:rsidRDefault="00CE7B6C" w:rsidP="00DC09A2">
      <w:pPr>
        <w:spacing w:after="180" w:line="180" w:lineRule="atLeast"/>
        <w:jc w:val="both"/>
        <w:rPr>
          <w:rFonts w:ascii="Arial" w:hAnsi="Arial" w:cs="Arial"/>
          <w:color w:val="auto"/>
          <w:sz w:val="24"/>
          <w:szCs w:val="24"/>
        </w:rPr>
      </w:pPr>
      <w:r w:rsidRPr="002860F4">
        <w:rPr>
          <w:rFonts w:ascii="Arial" w:hAnsi="Arial" w:cs="Arial"/>
          <w:color w:val="auto"/>
          <w:sz w:val="24"/>
          <w:szCs w:val="24"/>
        </w:rPr>
        <w:lastRenderedPageBreak/>
        <w:t xml:space="preserve">Reviewing Southwark’s monitoring data over the last few years show that </w:t>
      </w:r>
      <w:r w:rsidR="00397173" w:rsidRPr="002860F4">
        <w:rPr>
          <w:rFonts w:ascii="Arial" w:hAnsi="Arial" w:cs="Arial"/>
          <w:color w:val="auto"/>
          <w:sz w:val="24"/>
          <w:szCs w:val="24"/>
        </w:rPr>
        <w:t>Southwark is meeting all of the national objectives other than for Nitrogen Dioxide (NO</w:t>
      </w:r>
      <w:r w:rsidR="00397173" w:rsidRPr="002860F4">
        <w:rPr>
          <w:rFonts w:ascii="Arial" w:hAnsi="Arial" w:cs="Arial"/>
          <w:color w:val="auto"/>
          <w:sz w:val="24"/>
          <w:szCs w:val="24"/>
          <w:vertAlign w:val="subscript"/>
        </w:rPr>
        <w:t>2</w:t>
      </w:r>
      <w:r w:rsidR="00397173" w:rsidRPr="002860F4">
        <w:rPr>
          <w:rFonts w:ascii="Arial" w:hAnsi="Arial" w:cs="Arial"/>
          <w:color w:val="auto"/>
          <w:sz w:val="24"/>
          <w:szCs w:val="24"/>
        </w:rPr>
        <w:t>).</w:t>
      </w:r>
      <w:r w:rsidRPr="002860F4">
        <w:rPr>
          <w:rFonts w:ascii="Arial" w:hAnsi="Arial" w:cs="Arial"/>
          <w:color w:val="auto"/>
          <w:sz w:val="24"/>
          <w:szCs w:val="24"/>
        </w:rPr>
        <w:t xml:space="preserve">The monitoring data in 2020 has been influenced by the reduced in traffic flows in response to the COVID-19 lockdowns. </w:t>
      </w:r>
      <w:r w:rsidR="00D82B9A" w:rsidRPr="002860F4">
        <w:rPr>
          <w:rFonts w:ascii="Arial" w:hAnsi="Arial" w:cs="Arial"/>
          <w:color w:val="auto"/>
          <w:sz w:val="24"/>
          <w:szCs w:val="24"/>
        </w:rPr>
        <w:t>T</w:t>
      </w:r>
      <w:r w:rsidRPr="002860F4">
        <w:rPr>
          <w:rFonts w:ascii="Arial" w:hAnsi="Arial" w:cs="Arial"/>
          <w:color w:val="auto"/>
          <w:sz w:val="24"/>
          <w:szCs w:val="24"/>
        </w:rPr>
        <w:t xml:space="preserve">he 2016 London Atmospheric Emission Inventory concentration maps </w:t>
      </w:r>
      <w:r w:rsidR="00D82B9A" w:rsidRPr="002860F4">
        <w:rPr>
          <w:rFonts w:ascii="Arial" w:hAnsi="Arial" w:cs="Arial"/>
          <w:color w:val="auto"/>
          <w:sz w:val="24"/>
          <w:szCs w:val="24"/>
        </w:rPr>
        <w:t>show</w:t>
      </w:r>
      <w:r w:rsidRPr="002860F4">
        <w:rPr>
          <w:rFonts w:ascii="Arial" w:hAnsi="Arial" w:cs="Arial"/>
          <w:color w:val="auto"/>
          <w:sz w:val="24"/>
          <w:szCs w:val="24"/>
        </w:rPr>
        <w:t xml:space="preserve"> that there are areas in Southwark that exceed the </w:t>
      </w:r>
      <w:r w:rsidR="007338D0" w:rsidRPr="002860F4">
        <w:rPr>
          <w:rFonts w:ascii="Arial" w:hAnsi="Arial" w:cs="Arial"/>
          <w:color w:val="auto"/>
          <w:sz w:val="24"/>
          <w:szCs w:val="24"/>
        </w:rPr>
        <w:t>legal objectives.</w:t>
      </w:r>
      <w:r w:rsidR="00397173" w:rsidRPr="002860F4">
        <w:rPr>
          <w:rFonts w:ascii="Arial" w:hAnsi="Arial" w:cs="Arial"/>
          <w:color w:val="auto"/>
          <w:sz w:val="24"/>
          <w:szCs w:val="24"/>
        </w:rPr>
        <w:t xml:space="preserve"> </w:t>
      </w:r>
    </w:p>
    <w:p w14:paraId="6FA53EBF" w14:textId="4A5CA9CE" w:rsidR="00397173" w:rsidRPr="002860F4" w:rsidRDefault="00D82B9A" w:rsidP="00DC09A2">
      <w:pPr>
        <w:spacing w:after="180" w:line="180" w:lineRule="atLeast"/>
        <w:jc w:val="both"/>
        <w:rPr>
          <w:rFonts w:ascii="Arial" w:hAnsi="Arial" w:cs="Arial"/>
          <w:i/>
          <w:color w:val="auto"/>
          <w:sz w:val="24"/>
          <w:szCs w:val="24"/>
        </w:rPr>
      </w:pPr>
      <w:r w:rsidRPr="002860F4">
        <w:rPr>
          <w:rFonts w:ascii="Arial" w:hAnsi="Arial" w:cs="Arial"/>
          <w:color w:val="auto"/>
          <w:sz w:val="24"/>
          <w:szCs w:val="24"/>
        </w:rPr>
        <w:t>F</w:t>
      </w:r>
      <w:r w:rsidR="00397173" w:rsidRPr="002860F4">
        <w:rPr>
          <w:rFonts w:ascii="Arial" w:hAnsi="Arial" w:cs="Arial"/>
          <w:color w:val="auto"/>
          <w:sz w:val="24"/>
          <w:szCs w:val="24"/>
        </w:rPr>
        <w:t>or PM</w:t>
      </w:r>
      <w:r w:rsidR="00397173" w:rsidRPr="002860F4">
        <w:rPr>
          <w:rFonts w:ascii="Arial" w:hAnsi="Arial" w:cs="Arial"/>
          <w:color w:val="auto"/>
          <w:sz w:val="24"/>
          <w:szCs w:val="24"/>
          <w:vertAlign w:val="subscript"/>
        </w:rPr>
        <w:t xml:space="preserve">2.5 </w:t>
      </w:r>
      <w:r w:rsidR="00397173" w:rsidRPr="002860F4">
        <w:rPr>
          <w:rFonts w:ascii="Arial" w:hAnsi="Arial" w:cs="Arial"/>
          <w:color w:val="auto"/>
          <w:sz w:val="24"/>
          <w:szCs w:val="24"/>
        </w:rPr>
        <w:t xml:space="preserve">the legal objective is far higher than the World Health Organisation (WHO) recommended guideline limit. For this reason, </w:t>
      </w:r>
      <w:r w:rsidR="008E69D7" w:rsidRPr="002860F4">
        <w:rPr>
          <w:rFonts w:ascii="Arial" w:hAnsi="Arial" w:cs="Arial"/>
          <w:color w:val="auto"/>
          <w:sz w:val="24"/>
          <w:szCs w:val="24"/>
        </w:rPr>
        <w:t xml:space="preserve">the Mayor’s </w:t>
      </w:r>
      <w:r w:rsidR="00397173" w:rsidRPr="002860F4">
        <w:rPr>
          <w:rFonts w:ascii="Arial" w:hAnsi="Arial" w:cs="Arial"/>
          <w:color w:val="auto"/>
          <w:sz w:val="24"/>
          <w:szCs w:val="24"/>
        </w:rPr>
        <w:t>London Environment Strategy commit</w:t>
      </w:r>
      <w:r w:rsidR="008E69D7" w:rsidRPr="002860F4">
        <w:rPr>
          <w:rFonts w:ascii="Arial" w:hAnsi="Arial" w:cs="Arial"/>
          <w:color w:val="auto"/>
          <w:sz w:val="24"/>
          <w:szCs w:val="24"/>
        </w:rPr>
        <w:t>s</w:t>
      </w:r>
      <w:r w:rsidR="00397173" w:rsidRPr="002860F4">
        <w:rPr>
          <w:rFonts w:ascii="Arial" w:hAnsi="Arial" w:cs="Arial"/>
          <w:color w:val="auto"/>
          <w:sz w:val="24"/>
          <w:szCs w:val="24"/>
        </w:rPr>
        <w:t xml:space="preserve"> to meeting the </w:t>
      </w:r>
      <w:r w:rsidR="00CE7B6C" w:rsidRPr="002860F4">
        <w:rPr>
          <w:rFonts w:ascii="Arial" w:hAnsi="Arial" w:cs="Arial"/>
          <w:color w:val="auto"/>
          <w:sz w:val="24"/>
          <w:szCs w:val="24"/>
        </w:rPr>
        <w:t xml:space="preserve">2005 </w:t>
      </w:r>
      <w:r w:rsidR="00397173" w:rsidRPr="002860F4">
        <w:rPr>
          <w:rFonts w:ascii="Arial" w:hAnsi="Arial" w:cs="Arial"/>
          <w:color w:val="auto"/>
          <w:sz w:val="24"/>
          <w:szCs w:val="24"/>
        </w:rPr>
        <w:t xml:space="preserve">WHO health-based guideline limits across London by 2030. </w:t>
      </w:r>
      <w:r w:rsidR="0041397D" w:rsidRPr="002860F4">
        <w:rPr>
          <w:rFonts w:ascii="Arial" w:hAnsi="Arial" w:cs="Arial"/>
          <w:color w:val="auto"/>
          <w:sz w:val="24"/>
          <w:szCs w:val="24"/>
        </w:rPr>
        <w:t xml:space="preserve">Current air quality data indicates that </w:t>
      </w:r>
      <w:r w:rsidR="00397173" w:rsidRPr="002860F4">
        <w:rPr>
          <w:rFonts w:ascii="Arial" w:hAnsi="Arial" w:cs="Arial"/>
          <w:color w:val="auto"/>
          <w:sz w:val="24"/>
          <w:szCs w:val="24"/>
        </w:rPr>
        <w:t>Southwark is exceeding World Health Organisation guideline PM</w:t>
      </w:r>
      <w:r w:rsidR="00397173" w:rsidRPr="002860F4">
        <w:rPr>
          <w:rFonts w:ascii="Arial" w:hAnsi="Arial" w:cs="Arial"/>
          <w:color w:val="auto"/>
          <w:sz w:val="24"/>
          <w:szCs w:val="24"/>
          <w:vertAlign w:val="subscript"/>
        </w:rPr>
        <w:t>2.5</w:t>
      </w:r>
      <w:r w:rsidR="00397173" w:rsidRPr="002860F4">
        <w:rPr>
          <w:rFonts w:ascii="Arial" w:hAnsi="Arial" w:cs="Arial"/>
          <w:color w:val="auto"/>
          <w:sz w:val="24"/>
          <w:szCs w:val="24"/>
        </w:rPr>
        <w:t xml:space="preserve"> limits</w:t>
      </w:r>
      <w:r w:rsidR="0041397D" w:rsidRPr="002860F4">
        <w:rPr>
          <w:rFonts w:ascii="Arial" w:hAnsi="Arial" w:cs="Arial"/>
          <w:color w:val="auto"/>
          <w:sz w:val="24"/>
          <w:szCs w:val="24"/>
        </w:rPr>
        <w:t>.</w:t>
      </w:r>
      <w:r w:rsidR="00397173" w:rsidRPr="002860F4">
        <w:rPr>
          <w:rFonts w:ascii="Arial" w:hAnsi="Arial" w:cs="Arial"/>
          <w:color w:val="auto"/>
          <w:sz w:val="24"/>
          <w:szCs w:val="24"/>
        </w:rPr>
        <w:t xml:space="preserve"> </w:t>
      </w:r>
      <w:r w:rsidR="0041397D" w:rsidRPr="002860F4">
        <w:rPr>
          <w:rFonts w:ascii="Arial" w:hAnsi="Arial" w:cs="Arial"/>
          <w:color w:val="auto"/>
          <w:sz w:val="24"/>
          <w:szCs w:val="24"/>
        </w:rPr>
        <w:t xml:space="preserve">Developing measures to reduce </w:t>
      </w:r>
      <w:r w:rsidR="006A111C" w:rsidRPr="002860F4">
        <w:rPr>
          <w:rFonts w:ascii="Arial" w:hAnsi="Arial" w:cs="Arial"/>
          <w:color w:val="auto"/>
          <w:sz w:val="24"/>
          <w:szCs w:val="24"/>
        </w:rPr>
        <w:t>PM</w:t>
      </w:r>
      <w:r w:rsidR="006A111C" w:rsidRPr="002860F4">
        <w:rPr>
          <w:rFonts w:ascii="Arial" w:hAnsi="Arial" w:cs="Arial"/>
          <w:color w:val="auto"/>
          <w:sz w:val="24"/>
          <w:szCs w:val="24"/>
          <w:vertAlign w:val="subscript"/>
        </w:rPr>
        <w:t>2.5</w:t>
      </w:r>
      <w:r w:rsidR="00397173" w:rsidRPr="002860F4">
        <w:rPr>
          <w:rFonts w:ascii="Arial" w:hAnsi="Arial" w:cs="Arial"/>
          <w:color w:val="auto"/>
          <w:sz w:val="24"/>
          <w:szCs w:val="24"/>
        </w:rPr>
        <w:t xml:space="preserve"> will be </w:t>
      </w:r>
      <w:r w:rsidR="006A111C" w:rsidRPr="002860F4">
        <w:rPr>
          <w:rFonts w:ascii="Arial" w:hAnsi="Arial" w:cs="Arial"/>
          <w:color w:val="auto"/>
          <w:sz w:val="24"/>
          <w:szCs w:val="24"/>
        </w:rPr>
        <w:t xml:space="preserve">important </w:t>
      </w:r>
      <w:r w:rsidR="00397173" w:rsidRPr="002860F4">
        <w:rPr>
          <w:rFonts w:ascii="Arial" w:hAnsi="Arial" w:cs="Arial"/>
          <w:color w:val="auto"/>
          <w:sz w:val="24"/>
          <w:szCs w:val="24"/>
        </w:rPr>
        <w:t xml:space="preserve">to help the Mayor </w:t>
      </w:r>
      <w:r w:rsidR="006A111C" w:rsidRPr="002860F4">
        <w:rPr>
          <w:rFonts w:ascii="Arial" w:hAnsi="Arial" w:cs="Arial"/>
          <w:color w:val="auto"/>
          <w:sz w:val="24"/>
          <w:szCs w:val="24"/>
        </w:rPr>
        <w:t xml:space="preserve">achieve </w:t>
      </w:r>
      <w:r w:rsidR="00397173" w:rsidRPr="002860F4">
        <w:rPr>
          <w:rFonts w:ascii="Arial" w:hAnsi="Arial" w:cs="Arial"/>
          <w:color w:val="auto"/>
          <w:sz w:val="24"/>
          <w:szCs w:val="24"/>
        </w:rPr>
        <w:t>this 2030 target</w:t>
      </w:r>
      <w:r w:rsidR="00397173" w:rsidRPr="002860F4">
        <w:rPr>
          <w:rFonts w:ascii="Arial" w:hAnsi="Arial" w:cs="Arial"/>
          <w:i/>
          <w:color w:val="auto"/>
          <w:sz w:val="24"/>
          <w:szCs w:val="24"/>
        </w:rPr>
        <w:t xml:space="preserve">. </w:t>
      </w:r>
    </w:p>
    <w:p w14:paraId="31651DB9" w14:textId="77777777" w:rsidR="00397173" w:rsidRPr="002860F4" w:rsidRDefault="00397173" w:rsidP="006C0824">
      <w:pPr>
        <w:jc w:val="both"/>
        <w:rPr>
          <w:rFonts w:ascii="Arial" w:hAnsi="Arial" w:cs="Arial"/>
          <w:color w:val="auto"/>
          <w:sz w:val="24"/>
          <w:szCs w:val="24"/>
          <w:shd w:val="clear" w:color="auto" w:fill="FFFFFF"/>
        </w:rPr>
      </w:pPr>
      <w:r w:rsidRPr="002860F4">
        <w:rPr>
          <w:rFonts w:ascii="Arial" w:hAnsi="Arial" w:cs="Arial"/>
          <w:color w:val="auto"/>
          <w:sz w:val="24"/>
          <w:szCs w:val="24"/>
          <w:shd w:val="clear" w:color="auto" w:fill="FFFFFF"/>
        </w:rPr>
        <w:t>Particular Matter (PM) is the term for a mixture of solid particles and liquid droplets found in the air. Some particles, such as dust, dirt, soot, or smoke, are large or dark enough to be seen with the naked eye. Others are so small they can only be detected using an electron microscope.</w:t>
      </w:r>
    </w:p>
    <w:p w14:paraId="0F321142" w14:textId="77777777" w:rsidR="00397173" w:rsidRPr="001B1CE4" w:rsidRDefault="00397173" w:rsidP="00DC09A2">
      <w:pPr>
        <w:shd w:val="clear" w:color="auto" w:fill="FFFFFF"/>
        <w:spacing w:after="120" w:line="240" w:lineRule="auto"/>
        <w:rPr>
          <w:rFonts w:ascii="Arial" w:eastAsia="Times New Roman" w:hAnsi="Arial" w:cs="Arial"/>
          <w:color w:val="1B1B1B"/>
          <w:sz w:val="24"/>
          <w:szCs w:val="24"/>
          <w:lang w:eastAsia="en-GB"/>
        </w:rPr>
      </w:pPr>
      <w:r w:rsidRPr="001B1CE4">
        <w:rPr>
          <w:rFonts w:ascii="Arial" w:eastAsia="Times New Roman" w:hAnsi="Arial" w:cs="Arial"/>
          <w:color w:val="1B1B1B"/>
          <w:sz w:val="24"/>
          <w:szCs w:val="24"/>
          <w:lang w:eastAsia="en-GB"/>
        </w:rPr>
        <w:t>Particle pollution includes:</w:t>
      </w:r>
    </w:p>
    <w:p w14:paraId="0ECCDCA8" w14:textId="77777777" w:rsidR="00397173" w:rsidRPr="001B1CE4" w:rsidRDefault="00397173" w:rsidP="006C0824">
      <w:pPr>
        <w:numPr>
          <w:ilvl w:val="0"/>
          <w:numId w:val="21"/>
        </w:numPr>
        <w:shd w:val="clear" w:color="auto" w:fill="FFFFFF"/>
        <w:spacing w:before="100" w:beforeAutospacing="1" w:after="60" w:line="240" w:lineRule="auto"/>
        <w:ind w:left="0"/>
        <w:rPr>
          <w:rFonts w:ascii="Arial" w:eastAsia="Times New Roman" w:hAnsi="Arial" w:cs="Arial"/>
          <w:color w:val="1B1B1B"/>
          <w:sz w:val="24"/>
          <w:szCs w:val="24"/>
          <w:lang w:eastAsia="en-GB"/>
        </w:rPr>
      </w:pPr>
      <w:r w:rsidRPr="001B1CE4">
        <w:rPr>
          <w:rFonts w:ascii="Arial" w:eastAsia="Times New Roman" w:hAnsi="Arial" w:cs="Arial"/>
          <w:b/>
          <w:bCs/>
          <w:color w:val="1B1B1B"/>
          <w:sz w:val="24"/>
          <w:szCs w:val="24"/>
          <w:lang w:eastAsia="en-GB"/>
        </w:rPr>
        <w:t>PM</w:t>
      </w:r>
      <w:r w:rsidRPr="001B1CE4">
        <w:rPr>
          <w:rFonts w:ascii="Arial" w:eastAsia="Times New Roman" w:hAnsi="Arial" w:cs="Arial"/>
          <w:b/>
          <w:bCs/>
          <w:color w:val="1B1B1B"/>
          <w:sz w:val="24"/>
          <w:szCs w:val="24"/>
          <w:vertAlign w:val="subscript"/>
          <w:lang w:eastAsia="en-GB"/>
        </w:rPr>
        <w:t xml:space="preserve">10 </w:t>
      </w:r>
      <w:r w:rsidRPr="001B1CE4">
        <w:rPr>
          <w:rFonts w:ascii="Arial" w:eastAsia="Times New Roman" w:hAnsi="Arial" w:cs="Arial"/>
          <w:color w:val="1B1B1B"/>
          <w:sz w:val="24"/>
          <w:szCs w:val="24"/>
          <w:lang w:eastAsia="en-GB"/>
        </w:rPr>
        <w:t>: are inhalable particles, with diameters that are generally 10 micrometres and smaller; and</w:t>
      </w:r>
    </w:p>
    <w:p w14:paraId="1B080AA4" w14:textId="153A37B3" w:rsidR="00397173" w:rsidRPr="00DC09A2" w:rsidRDefault="00397173" w:rsidP="00D744DC">
      <w:pPr>
        <w:numPr>
          <w:ilvl w:val="0"/>
          <w:numId w:val="21"/>
        </w:numPr>
        <w:shd w:val="clear" w:color="auto" w:fill="FFFFFF"/>
        <w:spacing w:before="100" w:beforeAutospacing="1" w:after="60" w:line="240" w:lineRule="auto"/>
        <w:ind w:left="0"/>
        <w:jc w:val="both"/>
        <w:rPr>
          <w:i/>
          <w:color w:val="FF0000"/>
          <w:sz w:val="24"/>
          <w:szCs w:val="24"/>
        </w:rPr>
        <w:sectPr w:rsidR="00397173" w:rsidRPr="00DC09A2" w:rsidSect="00DC09A2">
          <w:pgSz w:w="11906" w:h="16838" w:code="9"/>
          <w:pgMar w:top="709" w:right="1812" w:bottom="1843" w:left="1134" w:header="357" w:footer="1692" w:gutter="0"/>
          <w:cols w:space="708"/>
          <w:docGrid w:linePitch="360"/>
        </w:sectPr>
      </w:pPr>
      <w:r w:rsidRPr="00DC09A2">
        <w:rPr>
          <w:rFonts w:ascii="Arial" w:eastAsia="Times New Roman" w:hAnsi="Arial" w:cs="Arial"/>
          <w:b/>
          <w:bCs/>
          <w:color w:val="1B1B1B"/>
          <w:sz w:val="24"/>
          <w:szCs w:val="24"/>
          <w:lang w:eastAsia="en-GB"/>
        </w:rPr>
        <w:t>PM</w:t>
      </w:r>
      <w:r w:rsidRPr="00DC09A2">
        <w:rPr>
          <w:rFonts w:ascii="Arial" w:eastAsia="Times New Roman" w:hAnsi="Arial" w:cs="Arial"/>
          <w:b/>
          <w:bCs/>
          <w:color w:val="1B1B1B"/>
          <w:sz w:val="24"/>
          <w:szCs w:val="24"/>
          <w:vertAlign w:val="subscript"/>
          <w:lang w:eastAsia="en-GB"/>
        </w:rPr>
        <w:t>2.5</w:t>
      </w:r>
      <w:r w:rsidRPr="00DC09A2">
        <w:rPr>
          <w:rFonts w:ascii="Arial" w:eastAsia="Times New Roman" w:hAnsi="Arial" w:cs="Arial"/>
          <w:color w:val="1B1B1B"/>
          <w:sz w:val="24"/>
          <w:szCs w:val="24"/>
          <w:lang w:eastAsia="en-GB"/>
        </w:rPr>
        <w:t xml:space="preserve"> are fine inhalable particles, with diameters that are generally 2.5 micrometres and smaller. In comparison a diameter of a single hair from your head is about </w:t>
      </w:r>
      <w:r w:rsidRPr="00DC09A2">
        <w:rPr>
          <w:rFonts w:ascii="Arial" w:eastAsia="Times New Roman" w:hAnsi="Arial" w:cs="Arial"/>
          <w:color w:val="1B1B1B"/>
          <w:sz w:val="24"/>
          <w:szCs w:val="24"/>
          <w:lang w:eastAsia="en-GB"/>
        </w:rPr>
        <w:lastRenderedPageBreak/>
        <w:t>70 micrometres in diameter – making it about 30 times larger than the largest fine particle.</w:t>
      </w:r>
    </w:p>
    <w:p w14:paraId="1E8CE35D" w14:textId="77777777" w:rsidR="00397173" w:rsidRDefault="00397173" w:rsidP="00397173">
      <w:pPr>
        <w:spacing w:after="0"/>
        <w:jc w:val="center"/>
        <w:rPr>
          <w:sz w:val="24"/>
          <w:szCs w:val="24"/>
        </w:rPr>
      </w:pPr>
      <w:r>
        <w:rPr>
          <w:noProof/>
          <w:sz w:val="24"/>
          <w:szCs w:val="24"/>
          <w:lang w:eastAsia="en-GB"/>
        </w:rPr>
        <w:lastRenderedPageBreak/>
        <w:drawing>
          <wp:inline distT="0" distB="0" distL="0" distR="0" wp14:anchorId="1DDCDAAF" wp14:editId="46842EB2">
            <wp:extent cx="6290441" cy="44428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EI2016_NO2_AnnualMean_2016Conc1_Southwar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0441" cy="4442852"/>
                    </a:xfrm>
                    <a:prstGeom prst="rect">
                      <a:avLst/>
                    </a:prstGeom>
                  </pic:spPr>
                </pic:pic>
              </a:graphicData>
            </a:graphic>
          </wp:inline>
        </w:drawing>
      </w:r>
    </w:p>
    <w:p w14:paraId="1DFB1997" w14:textId="77777777" w:rsidR="00397173" w:rsidRDefault="00397173" w:rsidP="00397173">
      <w:pPr>
        <w:spacing w:after="4" w:line="250" w:lineRule="auto"/>
        <w:ind w:left="-5" w:hanging="10"/>
        <w:rPr>
          <w:sz w:val="24"/>
          <w:szCs w:val="24"/>
        </w:rPr>
      </w:pPr>
    </w:p>
    <w:p w14:paraId="45116F2D" w14:textId="2FAB0ECA" w:rsidR="001B1CE4" w:rsidRDefault="00397173" w:rsidP="00821664">
      <w:pPr>
        <w:pStyle w:val="Caption"/>
        <w:ind w:left="1418" w:hanging="1418"/>
        <w:jc w:val="center"/>
        <w:rPr>
          <w:sz w:val="24"/>
          <w:szCs w:val="24"/>
        </w:rPr>
      </w:pPr>
      <w:bookmarkStart w:id="5" w:name="_Ref83288305"/>
      <w:bookmarkStart w:id="6" w:name="_Toc100832871"/>
      <w:r w:rsidRPr="007F1009">
        <w:rPr>
          <w:sz w:val="24"/>
          <w:szCs w:val="24"/>
        </w:rPr>
        <w:t xml:space="preserve">Figure </w:t>
      </w:r>
      <w:r w:rsidRPr="007F1009">
        <w:rPr>
          <w:sz w:val="24"/>
          <w:szCs w:val="24"/>
        </w:rPr>
        <w:fldChar w:fldCharType="begin"/>
      </w:r>
      <w:r w:rsidRPr="007F1009">
        <w:rPr>
          <w:sz w:val="24"/>
          <w:szCs w:val="24"/>
        </w:rPr>
        <w:instrText xml:space="preserve"> SEQ Figure \* ARABIC </w:instrText>
      </w:r>
      <w:r w:rsidRPr="007F1009">
        <w:rPr>
          <w:sz w:val="24"/>
          <w:szCs w:val="24"/>
        </w:rPr>
        <w:fldChar w:fldCharType="separate"/>
      </w:r>
      <w:r w:rsidR="00F1238A">
        <w:rPr>
          <w:noProof/>
          <w:sz w:val="24"/>
          <w:szCs w:val="24"/>
        </w:rPr>
        <w:t>1</w:t>
      </w:r>
      <w:r w:rsidRPr="007F1009">
        <w:rPr>
          <w:sz w:val="24"/>
          <w:szCs w:val="24"/>
        </w:rPr>
        <w:fldChar w:fldCharType="end"/>
      </w:r>
      <w:bookmarkEnd w:id="5"/>
      <w:r w:rsidRPr="007F1009">
        <w:rPr>
          <w:sz w:val="24"/>
          <w:szCs w:val="24"/>
        </w:rPr>
        <w:tab/>
        <w:t>Modelled map of annual mean NO</w:t>
      </w:r>
      <w:r w:rsidRPr="007F1009">
        <w:rPr>
          <w:sz w:val="24"/>
          <w:szCs w:val="24"/>
          <w:vertAlign w:val="subscript"/>
        </w:rPr>
        <w:t xml:space="preserve">2 </w:t>
      </w:r>
      <w:r w:rsidRPr="007F1009">
        <w:rPr>
          <w:sz w:val="24"/>
          <w:szCs w:val="24"/>
        </w:rPr>
        <w:t>concentrations (from the LAEI 2016)</w:t>
      </w:r>
      <w:bookmarkEnd w:id="6"/>
    </w:p>
    <w:p w14:paraId="48E2E977" w14:textId="77777777" w:rsidR="00397173" w:rsidRPr="001B1CE4" w:rsidRDefault="00397173" w:rsidP="006C0824"/>
    <w:p w14:paraId="44234515" w14:textId="77777777" w:rsidR="00397173" w:rsidRDefault="00397173" w:rsidP="00397173">
      <w:pPr>
        <w:spacing w:after="4" w:line="250" w:lineRule="auto"/>
        <w:ind w:left="-5" w:hanging="10"/>
        <w:jc w:val="center"/>
        <w:rPr>
          <w:sz w:val="24"/>
          <w:szCs w:val="24"/>
        </w:rPr>
      </w:pPr>
      <w:r>
        <w:rPr>
          <w:noProof/>
          <w:sz w:val="24"/>
          <w:szCs w:val="24"/>
          <w:lang w:eastAsia="en-GB"/>
        </w:rPr>
        <w:lastRenderedPageBreak/>
        <w:drawing>
          <wp:inline distT="0" distB="0" distL="0" distR="0" wp14:anchorId="652A2259" wp14:editId="1C74A8D2">
            <wp:extent cx="6615953" cy="467275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AEI2016_PM10_AnnualMean_2016Conc1_Southwar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3622" cy="4678173"/>
                    </a:xfrm>
                    <a:prstGeom prst="rect">
                      <a:avLst/>
                    </a:prstGeom>
                  </pic:spPr>
                </pic:pic>
              </a:graphicData>
            </a:graphic>
          </wp:inline>
        </w:drawing>
      </w:r>
    </w:p>
    <w:p w14:paraId="181E2214" w14:textId="77777777" w:rsidR="00397173" w:rsidRDefault="00397173" w:rsidP="00397173">
      <w:pPr>
        <w:spacing w:after="4" w:line="250" w:lineRule="auto"/>
        <w:ind w:left="-5" w:hanging="10"/>
        <w:rPr>
          <w:sz w:val="24"/>
          <w:szCs w:val="24"/>
        </w:rPr>
      </w:pPr>
    </w:p>
    <w:p w14:paraId="570E1EDF" w14:textId="78BEE409" w:rsidR="00397173" w:rsidRPr="00007561" w:rsidRDefault="00397173" w:rsidP="00821664">
      <w:pPr>
        <w:pStyle w:val="Caption"/>
        <w:jc w:val="center"/>
        <w:rPr>
          <w:sz w:val="24"/>
          <w:szCs w:val="24"/>
        </w:rPr>
      </w:pPr>
      <w:bookmarkStart w:id="7" w:name="_Toc100832872"/>
      <w:r w:rsidRPr="001D29D8">
        <w:rPr>
          <w:sz w:val="24"/>
          <w:szCs w:val="24"/>
        </w:rPr>
        <w:t xml:space="preserve">Figure </w:t>
      </w:r>
      <w:r w:rsidRPr="001D29D8">
        <w:rPr>
          <w:sz w:val="24"/>
          <w:szCs w:val="24"/>
        </w:rPr>
        <w:fldChar w:fldCharType="begin"/>
      </w:r>
      <w:r w:rsidRPr="001D29D8">
        <w:rPr>
          <w:sz w:val="24"/>
          <w:szCs w:val="24"/>
        </w:rPr>
        <w:instrText xml:space="preserve"> SEQ Figure \* ARABIC </w:instrText>
      </w:r>
      <w:r w:rsidRPr="001D29D8">
        <w:rPr>
          <w:sz w:val="24"/>
          <w:szCs w:val="24"/>
        </w:rPr>
        <w:fldChar w:fldCharType="separate"/>
      </w:r>
      <w:r w:rsidR="00F1238A">
        <w:rPr>
          <w:noProof/>
          <w:sz w:val="24"/>
          <w:szCs w:val="24"/>
        </w:rPr>
        <w:t>2</w:t>
      </w:r>
      <w:r w:rsidRPr="001D29D8">
        <w:rPr>
          <w:sz w:val="24"/>
          <w:szCs w:val="24"/>
        </w:rPr>
        <w:fldChar w:fldCharType="end"/>
      </w:r>
      <w:r w:rsidR="00216399">
        <w:rPr>
          <w:sz w:val="24"/>
          <w:szCs w:val="24"/>
        </w:rPr>
        <w:tab/>
      </w:r>
      <w:r w:rsidRPr="00007561">
        <w:rPr>
          <w:sz w:val="24"/>
          <w:szCs w:val="24"/>
        </w:rPr>
        <w:t>Modelled map of annual mean PM</w:t>
      </w:r>
      <w:r w:rsidRPr="001D29D8">
        <w:rPr>
          <w:sz w:val="24"/>
          <w:szCs w:val="24"/>
          <w:vertAlign w:val="subscript"/>
        </w:rPr>
        <w:t>10</w:t>
      </w:r>
      <w:r w:rsidRPr="001D29D8">
        <w:rPr>
          <w:sz w:val="24"/>
          <w:szCs w:val="24"/>
        </w:rPr>
        <w:t xml:space="preserve"> </w:t>
      </w:r>
      <w:r w:rsidRPr="00007561">
        <w:rPr>
          <w:sz w:val="24"/>
          <w:szCs w:val="24"/>
        </w:rPr>
        <w:t xml:space="preserve">(from the LAEI </w:t>
      </w:r>
      <w:r>
        <w:rPr>
          <w:sz w:val="24"/>
          <w:szCs w:val="24"/>
        </w:rPr>
        <w:t>2016</w:t>
      </w:r>
      <w:r w:rsidRPr="001D29D8">
        <w:rPr>
          <w:sz w:val="24"/>
          <w:szCs w:val="24"/>
        </w:rPr>
        <w:t>)</w:t>
      </w:r>
      <w:bookmarkEnd w:id="7"/>
    </w:p>
    <w:p w14:paraId="53C34766" w14:textId="77777777" w:rsidR="00397173" w:rsidRPr="00007561" w:rsidRDefault="00397173" w:rsidP="00821664">
      <w:pPr>
        <w:spacing w:after="0"/>
        <w:jc w:val="center"/>
        <w:rPr>
          <w:sz w:val="24"/>
          <w:szCs w:val="24"/>
        </w:rPr>
      </w:pPr>
      <w:r>
        <w:rPr>
          <w:noProof/>
          <w:sz w:val="24"/>
          <w:szCs w:val="24"/>
          <w:lang w:eastAsia="en-GB"/>
        </w:rPr>
        <w:drawing>
          <wp:inline distT="0" distB="0" distL="0" distR="0" wp14:anchorId="427D36C3" wp14:editId="58AAB2B3">
            <wp:extent cx="6642847" cy="4691751"/>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EI2016_PM25_AnnualMean_2016Conc1_Southwar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51845" cy="4698107"/>
                    </a:xfrm>
                    <a:prstGeom prst="rect">
                      <a:avLst/>
                    </a:prstGeom>
                  </pic:spPr>
                </pic:pic>
              </a:graphicData>
            </a:graphic>
          </wp:inline>
        </w:drawing>
      </w:r>
    </w:p>
    <w:p w14:paraId="0596ED99" w14:textId="77777777" w:rsidR="00397173" w:rsidRPr="00007561" w:rsidRDefault="00397173" w:rsidP="00397173">
      <w:pPr>
        <w:spacing w:after="4" w:line="250" w:lineRule="auto"/>
        <w:ind w:left="-5" w:hanging="10"/>
        <w:rPr>
          <w:sz w:val="24"/>
          <w:szCs w:val="24"/>
        </w:rPr>
      </w:pPr>
    </w:p>
    <w:p w14:paraId="0A25BC62" w14:textId="5111ACF2" w:rsidR="00A86598" w:rsidRDefault="00397173" w:rsidP="00821664">
      <w:pPr>
        <w:pStyle w:val="Caption"/>
        <w:jc w:val="center"/>
        <w:rPr>
          <w:sz w:val="24"/>
          <w:szCs w:val="24"/>
        </w:rPr>
      </w:pPr>
      <w:bookmarkStart w:id="8" w:name="_Ref83288317"/>
      <w:bookmarkStart w:id="9" w:name="_Toc100832873"/>
      <w:r w:rsidRPr="00190F1C">
        <w:rPr>
          <w:sz w:val="24"/>
          <w:szCs w:val="24"/>
        </w:rPr>
        <w:t xml:space="preserve">Figure </w:t>
      </w:r>
      <w:r w:rsidRPr="00190F1C">
        <w:rPr>
          <w:sz w:val="24"/>
          <w:szCs w:val="24"/>
        </w:rPr>
        <w:fldChar w:fldCharType="begin"/>
      </w:r>
      <w:r w:rsidRPr="00190F1C">
        <w:rPr>
          <w:sz w:val="24"/>
          <w:szCs w:val="24"/>
        </w:rPr>
        <w:instrText xml:space="preserve"> SEQ Figure \* ARABIC </w:instrText>
      </w:r>
      <w:r w:rsidRPr="00190F1C">
        <w:rPr>
          <w:sz w:val="24"/>
          <w:szCs w:val="24"/>
        </w:rPr>
        <w:fldChar w:fldCharType="separate"/>
      </w:r>
      <w:r w:rsidR="00F1238A">
        <w:rPr>
          <w:noProof/>
          <w:sz w:val="24"/>
          <w:szCs w:val="24"/>
        </w:rPr>
        <w:t>3</w:t>
      </w:r>
      <w:r w:rsidRPr="00190F1C">
        <w:rPr>
          <w:sz w:val="24"/>
          <w:szCs w:val="24"/>
        </w:rPr>
        <w:fldChar w:fldCharType="end"/>
      </w:r>
      <w:bookmarkEnd w:id="8"/>
      <w:r>
        <w:rPr>
          <w:sz w:val="24"/>
          <w:szCs w:val="24"/>
        </w:rPr>
        <w:tab/>
      </w:r>
      <w:r w:rsidRPr="00007561">
        <w:rPr>
          <w:sz w:val="24"/>
          <w:szCs w:val="24"/>
        </w:rPr>
        <w:t>Modelled map of annual mean PM</w:t>
      </w:r>
      <w:r w:rsidRPr="00E93153">
        <w:rPr>
          <w:sz w:val="24"/>
          <w:szCs w:val="24"/>
          <w:vertAlign w:val="subscript"/>
        </w:rPr>
        <w:t>2.5</w:t>
      </w:r>
      <w:r w:rsidRPr="00190F1C">
        <w:rPr>
          <w:sz w:val="24"/>
          <w:szCs w:val="24"/>
        </w:rPr>
        <w:t xml:space="preserve"> </w:t>
      </w:r>
      <w:r w:rsidRPr="00007561">
        <w:rPr>
          <w:sz w:val="24"/>
          <w:szCs w:val="24"/>
        </w:rPr>
        <w:t xml:space="preserve">(from the LAEI </w:t>
      </w:r>
      <w:r w:rsidRPr="00190F1C">
        <w:rPr>
          <w:sz w:val="24"/>
          <w:szCs w:val="24"/>
        </w:rPr>
        <w:t>2016)</w:t>
      </w:r>
      <w:bookmarkEnd w:id="9"/>
    </w:p>
    <w:p w14:paraId="490B4E87" w14:textId="77777777" w:rsidR="00A86598" w:rsidRDefault="00A86598">
      <w:pPr>
        <w:spacing w:after="160" w:line="259" w:lineRule="auto"/>
        <w:rPr>
          <w:sz w:val="24"/>
          <w:szCs w:val="24"/>
        </w:rPr>
      </w:pPr>
    </w:p>
    <w:p w14:paraId="79A8CB9C" w14:textId="75AF6F64" w:rsidR="00A86598" w:rsidRDefault="00A86598" w:rsidP="00A86598">
      <w:pPr>
        <w:spacing w:after="160" w:line="259" w:lineRule="auto"/>
        <w:jc w:val="center"/>
        <w:rPr>
          <w:sz w:val="24"/>
          <w:szCs w:val="24"/>
        </w:rPr>
      </w:pPr>
      <w:r>
        <w:rPr>
          <w:noProof/>
          <w:sz w:val="24"/>
          <w:szCs w:val="24"/>
          <w:lang w:eastAsia="en-GB"/>
        </w:rPr>
        <w:drawing>
          <wp:inline distT="0" distB="0" distL="0" distR="0" wp14:anchorId="665145B6" wp14:editId="3175FA1D">
            <wp:extent cx="6561055" cy="4633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ual Mean NO2 Concentrations 20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1196" cy="4640327"/>
                    </a:xfrm>
                    <a:prstGeom prst="rect">
                      <a:avLst/>
                    </a:prstGeom>
                  </pic:spPr>
                </pic:pic>
              </a:graphicData>
            </a:graphic>
          </wp:inline>
        </w:drawing>
      </w:r>
    </w:p>
    <w:p w14:paraId="0B4B8151" w14:textId="2A17D2BD" w:rsidR="00A86598" w:rsidRDefault="00A86598" w:rsidP="00A86598">
      <w:pPr>
        <w:pStyle w:val="Caption"/>
        <w:jc w:val="center"/>
        <w:rPr>
          <w:sz w:val="24"/>
          <w:szCs w:val="24"/>
        </w:rPr>
      </w:pPr>
      <w:bookmarkStart w:id="10" w:name="_Ref92115048"/>
      <w:bookmarkStart w:id="11" w:name="_Toc100832874"/>
      <w:r w:rsidRPr="00A86598">
        <w:rPr>
          <w:sz w:val="24"/>
          <w:szCs w:val="24"/>
        </w:rPr>
        <w:t xml:space="preserve">Figure </w:t>
      </w:r>
      <w:r w:rsidRPr="00A86598">
        <w:rPr>
          <w:sz w:val="24"/>
          <w:szCs w:val="24"/>
        </w:rPr>
        <w:fldChar w:fldCharType="begin"/>
      </w:r>
      <w:r w:rsidRPr="00A86598">
        <w:rPr>
          <w:sz w:val="24"/>
          <w:szCs w:val="24"/>
        </w:rPr>
        <w:instrText xml:space="preserve"> SEQ Figure \* ARABIC </w:instrText>
      </w:r>
      <w:r w:rsidRPr="00A86598">
        <w:rPr>
          <w:sz w:val="24"/>
          <w:szCs w:val="24"/>
        </w:rPr>
        <w:fldChar w:fldCharType="separate"/>
      </w:r>
      <w:r w:rsidR="00F1238A">
        <w:rPr>
          <w:noProof/>
          <w:sz w:val="24"/>
          <w:szCs w:val="24"/>
        </w:rPr>
        <w:t>4</w:t>
      </w:r>
      <w:r w:rsidRPr="00A86598">
        <w:rPr>
          <w:sz w:val="24"/>
          <w:szCs w:val="24"/>
        </w:rPr>
        <w:fldChar w:fldCharType="end"/>
      </w:r>
      <w:bookmarkEnd w:id="10"/>
      <w:r w:rsidRPr="00A86598">
        <w:rPr>
          <w:sz w:val="24"/>
          <w:szCs w:val="24"/>
        </w:rPr>
        <w:tab/>
      </w:r>
      <w:r w:rsidRPr="007F1009">
        <w:rPr>
          <w:sz w:val="24"/>
          <w:szCs w:val="24"/>
        </w:rPr>
        <w:t>Modelled map of annual mean NO</w:t>
      </w:r>
      <w:r w:rsidRPr="00A86598">
        <w:rPr>
          <w:sz w:val="24"/>
          <w:szCs w:val="24"/>
          <w:vertAlign w:val="subscript"/>
        </w:rPr>
        <w:t>2</w:t>
      </w:r>
      <w:r w:rsidRPr="00A86598">
        <w:rPr>
          <w:sz w:val="24"/>
          <w:szCs w:val="24"/>
        </w:rPr>
        <w:t xml:space="preserve"> </w:t>
      </w:r>
      <w:r w:rsidRPr="007F1009">
        <w:rPr>
          <w:sz w:val="24"/>
          <w:szCs w:val="24"/>
        </w:rPr>
        <w:t>concentrations (from the LAEI 201</w:t>
      </w:r>
      <w:r>
        <w:rPr>
          <w:sz w:val="24"/>
          <w:szCs w:val="24"/>
        </w:rPr>
        <w:t>9</w:t>
      </w:r>
      <w:r w:rsidRPr="007F1009">
        <w:rPr>
          <w:sz w:val="24"/>
          <w:szCs w:val="24"/>
        </w:rPr>
        <w:t>)</w:t>
      </w:r>
      <w:bookmarkEnd w:id="11"/>
    </w:p>
    <w:p w14:paraId="2FF79A2C" w14:textId="6C038DD5" w:rsidR="00A86598" w:rsidRDefault="00A86598" w:rsidP="00580007">
      <w:pPr>
        <w:pStyle w:val="Caption"/>
        <w:rPr>
          <w:sz w:val="24"/>
          <w:szCs w:val="24"/>
        </w:rPr>
      </w:pPr>
    </w:p>
    <w:p w14:paraId="265A995F" w14:textId="77777777" w:rsidR="00A86598" w:rsidRDefault="00A86598" w:rsidP="00A86598">
      <w:pPr>
        <w:pStyle w:val="Caption"/>
        <w:jc w:val="center"/>
        <w:rPr>
          <w:sz w:val="24"/>
          <w:szCs w:val="24"/>
        </w:rPr>
      </w:pPr>
      <w:r>
        <w:rPr>
          <w:noProof/>
          <w:sz w:val="24"/>
          <w:szCs w:val="24"/>
          <w:lang w:eastAsia="en-GB"/>
        </w:rPr>
        <w:lastRenderedPageBreak/>
        <w:drawing>
          <wp:inline distT="0" distB="0" distL="0" distR="0" wp14:anchorId="41E9D42D" wp14:editId="296097A6">
            <wp:extent cx="6421039" cy="45342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ual Mean PM10 Concentrations 20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29257" cy="4540096"/>
                    </a:xfrm>
                    <a:prstGeom prst="rect">
                      <a:avLst/>
                    </a:prstGeom>
                  </pic:spPr>
                </pic:pic>
              </a:graphicData>
            </a:graphic>
          </wp:inline>
        </w:drawing>
      </w:r>
    </w:p>
    <w:p w14:paraId="343EA267" w14:textId="2F2FB403" w:rsidR="00A86598" w:rsidRDefault="00A86598" w:rsidP="00A86598">
      <w:pPr>
        <w:pStyle w:val="Caption"/>
        <w:jc w:val="center"/>
        <w:rPr>
          <w:sz w:val="24"/>
          <w:szCs w:val="24"/>
        </w:rPr>
      </w:pPr>
      <w:bookmarkStart w:id="12" w:name="_Toc100832875"/>
      <w:r w:rsidRPr="00A86598">
        <w:rPr>
          <w:sz w:val="24"/>
          <w:szCs w:val="24"/>
        </w:rPr>
        <w:t xml:space="preserve">Figure </w:t>
      </w:r>
      <w:r w:rsidRPr="00A86598">
        <w:rPr>
          <w:sz w:val="24"/>
          <w:szCs w:val="24"/>
        </w:rPr>
        <w:fldChar w:fldCharType="begin"/>
      </w:r>
      <w:r w:rsidRPr="00A86598">
        <w:rPr>
          <w:sz w:val="24"/>
          <w:szCs w:val="24"/>
        </w:rPr>
        <w:instrText xml:space="preserve"> SEQ Figure \* ARABIC </w:instrText>
      </w:r>
      <w:r w:rsidRPr="00A86598">
        <w:rPr>
          <w:sz w:val="24"/>
          <w:szCs w:val="24"/>
        </w:rPr>
        <w:fldChar w:fldCharType="separate"/>
      </w:r>
      <w:r w:rsidR="00F1238A">
        <w:rPr>
          <w:noProof/>
          <w:sz w:val="24"/>
          <w:szCs w:val="24"/>
        </w:rPr>
        <w:t>5</w:t>
      </w:r>
      <w:r w:rsidRPr="00A86598">
        <w:rPr>
          <w:sz w:val="24"/>
          <w:szCs w:val="24"/>
        </w:rPr>
        <w:fldChar w:fldCharType="end"/>
      </w:r>
      <w:r w:rsidRPr="00A86598">
        <w:rPr>
          <w:sz w:val="24"/>
          <w:szCs w:val="24"/>
        </w:rPr>
        <w:tab/>
      </w:r>
      <w:r w:rsidRPr="007F1009">
        <w:rPr>
          <w:sz w:val="24"/>
          <w:szCs w:val="24"/>
        </w:rPr>
        <w:t xml:space="preserve">Modelled map of annual mean </w:t>
      </w:r>
      <w:r>
        <w:rPr>
          <w:sz w:val="24"/>
          <w:szCs w:val="24"/>
        </w:rPr>
        <w:t>PM</w:t>
      </w:r>
      <w:r>
        <w:rPr>
          <w:sz w:val="24"/>
          <w:szCs w:val="24"/>
          <w:vertAlign w:val="subscript"/>
        </w:rPr>
        <w:t>10</w:t>
      </w:r>
      <w:r w:rsidRPr="00A86598">
        <w:rPr>
          <w:sz w:val="24"/>
          <w:szCs w:val="24"/>
        </w:rPr>
        <w:t xml:space="preserve"> </w:t>
      </w:r>
      <w:r w:rsidRPr="007F1009">
        <w:rPr>
          <w:sz w:val="24"/>
          <w:szCs w:val="24"/>
        </w:rPr>
        <w:t>concentrations (from the LAEI 201</w:t>
      </w:r>
      <w:r>
        <w:rPr>
          <w:sz w:val="24"/>
          <w:szCs w:val="24"/>
        </w:rPr>
        <w:t>9</w:t>
      </w:r>
      <w:r w:rsidRPr="007F1009">
        <w:rPr>
          <w:sz w:val="24"/>
          <w:szCs w:val="24"/>
        </w:rPr>
        <w:t>)</w:t>
      </w:r>
      <w:bookmarkEnd w:id="12"/>
    </w:p>
    <w:p w14:paraId="4FBBCDC8" w14:textId="73D99A1B" w:rsidR="00A86598" w:rsidRDefault="00A86598" w:rsidP="00580007">
      <w:pPr>
        <w:pStyle w:val="Caption"/>
        <w:rPr>
          <w:sz w:val="24"/>
          <w:szCs w:val="24"/>
        </w:rPr>
      </w:pPr>
    </w:p>
    <w:p w14:paraId="093FA3C5" w14:textId="77777777" w:rsidR="00A86598" w:rsidRDefault="00A86598" w:rsidP="00A86598">
      <w:pPr>
        <w:pStyle w:val="Caption"/>
        <w:jc w:val="center"/>
        <w:rPr>
          <w:sz w:val="24"/>
          <w:szCs w:val="24"/>
        </w:rPr>
      </w:pPr>
      <w:r>
        <w:rPr>
          <w:noProof/>
          <w:sz w:val="24"/>
          <w:szCs w:val="24"/>
          <w:lang w:eastAsia="en-GB"/>
        </w:rPr>
        <w:lastRenderedPageBreak/>
        <w:drawing>
          <wp:inline distT="0" distB="0" distL="0" distR="0" wp14:anchorId="2C10EB2C" wp14:editId="526DAE74">
            <wp:extent cx="6542202" cy="46198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ual Mean PM25 OA Averages Concentrations 20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43652" cy="4620877"/>
                    </a:xfrm>
                    <a:prstGeom prst="rect">
                      <a:avLst/>
                    </a:prstGeom>
                  </pic:spPr>
                </pic:pic>
              </a:graphicData>
            </a:graphic>
          </wp:inline>
        </w:drawing>
      </w:r>
    </w:p>
    <w:p w14:paraId="0FC9A49C" w14:textId="2D6A6551" w:rsidR="002F3FC4" w:rsidRDefault="00A86598" w:rsidP="00A86598">
      <w:pPr>
        <w:pStyle w:val="Caption"/>
        <w:jc w:val="center"/>
        <w:rPr>
          <w:sz w:val="24"/>
          <w:szCs w:val="24"/>
        </w:rPr>
        <w:sectPr w:rsidR="002F3FC4" w:rsidSect="00580007">
          <w:headerReference w:type="even" r:id="rId30"/>
          <w:headerReference w:type="default" r:id="rId31"/>
          <w:footerReference w:type="default" r:id="rId32"/>
          <w:pgSz w:w="16838" w:h="11906" w:orient="landscape" w:code="9"/>
          <w:pgMar w:top="1418" w:right="1670" w:bottom="680" w:left="1276" w:header="357" w:footer="1417" w:gutter="0"/>
          <w:cols w:space="708"/>
          <w:docGrid w:linePitch="360"/>
        </w:sectPr>
      </w:pPr>
      <w:bookmarkStart w:id="13" w:name="_Ref92115072"/>
      <w:bookmarkStart w:id="14" w:name="_Toc100832876"/>
      <w:r w:rsidRPr="00A86598">
        <w:rPr>
          <w:sz w:val="24"/>
          <w:szCs w:val="24"/>
        </w:rPr>
        <w:t xml:space="preserve">Figure </w:t>
      </w:r>
      <w:r w:rsidRPr="00A86598">
        <w:rPr>
          <w:sz w:val="24"/>
          <w:szCs w:val="24"/>
        </w:rPr>
        <w:fldChar w:fldCharType="begin"/>
      </w:r>
      <w:r w:rsidRPr="00A86598">
        <w:rPr>
          <w:sz w:val="24"/>
          <w:szCs w:val="24"/>
        </w:rPr>
        <w:instrText xml:space="preserve"> SEQ Figure \* ARABIC </w:instrText>
      </w:r>
      <w:r w:rsidRPr="00A86598">
        <w:rPr>
          <w:sz w:val="24"/>
          <w:szCs w:val="24"/>
        </w:rPr>
        <w:fldChar w:fldCharType="separate"/>
      </w:r>
      <w:r w:rsidR="00F1238A">
        <w:rPr>
          <w:noProof/>
          <w:sz w:val="24"/>
          <w:szCs w:val="24"/>
        </w:rPr>
        <w:t>6</w:t>
      </w:r>
      <w:r w:rsidRPr="00A86598">
        <w:rPr>
          <w:sz w:val="24"/>
          <w:szCs w:val="24"/>
        </w:rPr>
        <w:fldChar w:fldCharType="end"/>
      </w:r>
      <w:bookmarkEnd w:id="13"/>
      <w:r w:rsidRPr="00A86598">
        <w:rPr>
          <w:sz w:val="24"/>
          <w:szCs w:val="24"/>
        </w:rPr>
        <w:tab/>
      </w:r>
      <w:r w:rsidRPr="007F1009">
        <w:rPr>
          <w:sz w:val="24"/>
          <w:szCs w:val="24"/>
        </w:rPr>
        <w:t xml:space="preserve">Modelled map of annual mean </w:t>
      </w:r>
      <w:r w:rsidR="00BA09CB">
        <w:rPr>
          <w:sz w:val="24"/>
          <w:szCs w:val="24"/>
        </w:rPr>
        <w:t>PM</w:t>
      </w:r>
      <w:r w:rsidR="00BA09CB" w:rsidRPr="00A86598">
        <w:rPr>
          <w:sz w:val="24"/>
          <w:szCs w:val="24"/>
          <w:vertAlign w:val="subscript"/>
        </w:rPr>
        <w:t>2</w:t>
      </w:r>
      <w:r w:rsidR="00BA09CB">
        <w:rPr>
          <w:sz w:val="24"/>
          <w:szCs w:val="24"/>
          <w:vertAlign w:val="subscript"/>
        </w:rPr>
        <w:t>.5</w:t>
      </w:r>
      <w:r w:rsidR="00BA09CB" w:rsidRPr="00BA09CB">
        <w:rPr>
          <w:sz w:val="24"/>
          <w:szCs w:val="24"/>
        </w:rPr>
        <w:t xml:space="preserve">, </w:t>
      </w:r>
      <w:r w:rsidR="00BA09CB">
        <w:rPr>
          <w:sz w:val="24"/>
          <w:szCs w:val="24"/>
        </w:rPr>
        <w:t>b</w:t>
      </w:r>
      <w:r w:rsidR="00BA09CB" w:rsidRPr="00BA09CB">
        <w:rPr>
          <w:sz w:val="24"/>
          <w:szCs w:val="24"/>
        </w:rPr>
        <w:t>ased</w:t>
      </w:r>
      <w:r w:rsidR="00BA09CB">
        <w:rPr>
          <w:sz w:val="24"/>
          <w:szCs w:val="24"/>
        </w:rPr>
        <w:t xml:space="preserve"> on census output areas</w:t>
      </w:r>
      <w:r w:rsidR="00BA09CB">
        <w:rPr>
          <w:sz w:val="24"/>
          <w:szCs w:val="24"/>
          <w:vertAlign w:val="subscript"/>
        </w:rPr>
        <w:t xml:space="preserve"> </w:t>
      </w:r>
      <w:r w:rsidR="00BA09CB" w:rsidRPr="00BA09CB">
        <w:rPr>
          <w:sz w:val="24"/>
          <w:szCs w:val="24"/>
        </w:rPr>
        <w:t>average</w:t>
      </w:r>
      <w:r w:rsidR="00BA09CB">
        <w:rPr>
          <w:sz w:val="24"/>
          <w:szCs w:val="24"/>
          <w:vertAlign w:val="subscript"/>
        </w:rPr>
        <w:t xml:space="preserve"> </w:t>
      </w:r>
      <w:r w:rsidR="00BA09CB" w:rsidRPr="00A86598">
        <w:rPr>
          <w:sz w:val="24"/>
          <w:szCs w:val="24"/>
        </w:rPr>
        <w:t>concentrations</w:t>
      </w:r>
      <w:r w:rsidRPr="007F1009">
        <w:rPr>
          <w:sz w:val="24"/>
          <w:szCs w:val="24"/>
        </w:rPr>
        <w:t xml:space="preserve"> (from the LAEI 201</w:t>
      </w:r>
      <w:r>
        <w:rPr>
          <w:sz w:val="24"/>
          <w:szCs w:val="24"/>
        </w:rPr>
        <w:t>9</w:t>
      </w:r>
      <w:r w:rsidRPr="007F1009">
        <w:rPr>
          <w:sz w:val="24"/>
          <w:szCs w:val="24"/>
        </w:rPr>
        <w:t>)</w:t>
      </w:r>
      <w:bookmarkEnd w:id="14"/>
    </w:p>
    <w:p w14:paraId="00805325" w14:textId="14FE7969" w:rsidR="00397173" w:rsidRDefault="00397173" w:rsidP="002F3FC4">
      <w:pPr>
        <w:spacing w:after="1" w:line="248" w:lineRule="auto"/>
        <w:rPr>
          <w:i/>
          <w:color w:val="FF0000"/>
          <w:sz w:val="24"/>
          <w:szCs w:val="24"/>
        </w:rPr>
      </w:pPr>
    </w:p>
    <w:p w14:paraId="65407F5A" w14:textId="401D8D85" w:rsidR="00D744DC" w:rsidRPr="000476CB" w:rsidRDefault="00D744DC" w:rsidP="002F3FC4">
      <w:pPr>
        <w:shd w:val="clear" w:color="auto" w:fill="FFFFFF"/>
        <w:spacing w:before="100" w:beforeAutospacing="1" w:after="60" w:line="240" w:lineRule="auto"/>
        <w:ind w:left="1560"/>
        <w:jc w:val="both"/>
        <w:rPr>
          <w:rFonts w:ascii="Arial" w:eastAsia="Times New Roman" w:hAnsi="Arial" w:cs="Arial"/>
          <w:color w:val="auto"/>
          <w:sz w:val="24"/>
          <w:szCs w:val="24"/>
          <w:lang w:eastAsia="en-GB"/>
        </w:rPr>
      </w:pPr>
      <w:r w:rsidRPr="000476CB">
        <w:rPr>
          <w:rFonts w:ascii="Arial" w:eastAsia="Times New Roman" w:hAnsi="Arial" w:cs="Arial"/>
          <w:color w:val="auto"/>
          <w:sz w:val="24"/>
          <w:szCs w:val="24"/>
          <w:lang w:eastAsia="en-GB"/>
        </w:rPr>
        <w:t xml:space="preserve">The GLA have released an updated London Atmospheric Emission Inventory in December 2021 (LAEI 2021). The Borough Maps have not been released in the current version of the LAEI 2021, due to be released in </w:t>
      </w:r>
      <w:r w:rsidR="00580007">
        <w:rPr>
          <w:rFonts w:ascii="Arial" w:eastAsia="Times New Roman" w:hAnsi="Arial" w:cs="Arial"/>
          <w:color w:val="auto"/>
          <w:sz w:val="24"/>
          <w:szCs w:val="24"/>
          <w:lang w:eastAsia="en-GB"/>
        </w:rPr>
        <w:t>late</w:t>
      </w:r>
      <w:r w:rsidRPr="000476CB">
        <w:rPr>
          <w:rFonts w:ascii="Arial" w:eastAsia="Times New Roman" w:hAnsi="Arial" w:cs="Arial"/>
          <w:color w:val="auto"/>
          <w:sz w:val="24"/>
          <w:szCs w:val="24"/>
          <w:lang w:eastAsia="en-GB"/>
        </w:rPr>
        <w:t xml:space="preserve"> 2022.</w:t>
      </w:r>
    </w:p>
    <w:p w14:paraId="48743281" w14:textId="5BD0EEB6" w:rsidR="00D744DC" w:rsidRPr="000476CB" w:rsidRDefault="00760117" w:rsidP="002F3FC4">
      <w:pPr>
        <w:shd w:val="clear" w:color="auto" w:fill="FFFFFF"/>
        <w:spacing w:before="100" w:beforeAutospacing="1" w:after="60" w:line="240" w:lineRule="auto"/>
        <w:ind w:left="1560"/>
        <w:jc w:val="both"/>
        <w:rPr>
          <w:rFonts w:ascii="Arial" w:eastAsia="Times New Roman" w:hAnsi="Arial" w:cs="Arial"/>
          <w:color w:val="auto"/>
          <w:sz w:val="24"/>
          <w:szCs w:val="24"/>
          <w:lang w:eastAsia="en-GB"/>
        </w:rPr>
      </w:pPr>
      <w:r w:rsidRPr="000476CB">
        <w:rPr>
          <w:rFonts w:ascii="Arial" w:eastAsia="Times New Roman" w:hAnsi="Arial" w:cs="Arial"/>
          <w:color w:val="auto"/>
          <w:sz w:val="24"/>
          <w:szCs w:val="24"/>
          <w:lang w:eastAsia="en-GB"/>
        </w:rPr>
        <w:fldChar w:fldCharType="begin"/>
      </w:r>
      <w:r w:rsidRPr="000476CB">
        <w:rPr>
          <w:rFonts w:ascii="Arial" w:eastAsia="Times New Roman" w:hAnsi="Arial" w:cs="Arial"/>
          <w:color w:val="auto"/>
          <w:sz w:val="24"/>
          <w:szCs w:val="24"/>
          <w:lang w:eastAsia="en-GB"/>
        </w:rPr>
        <w:instrText xml:space="preserve"> REF _Ref83288305 \h  \* MERGEFORMAT </w:instrText>
      </w:r>
      <w:r w:rsidRPr="000476CB">
        <w:rPr>
          <w:rFonts w:ascii="Arial" w:eastAsia="Times New Roman" w:hAnsi="Arial" w:cs="Arial"/>
          <w:color w:val="auto"/>
          <w:sz w:val="24"/>
          <w:szCs w:val="24"/>
          <w:lang w:eastAsia="en-GB"/>
        </w:rPr>
      </w:r>
      <w:r w:rsidRPr="000476CB">
        <w:rPr>
          <w:rFonts w:ascii="Arial" w:eastAsia="Times New Roman" w:hAnsi="Arial" w:cs="Arial"/>
          <w:color w:val="auto"/>
          <w:sz w:val="24"/>
          <w:szCs w:val="24"/>
          <w:lang w:eastAsia="en-GB"/>
        </w:rPr>
        <w:fldChar w:fldCharType="separate"/>
      </w:r>
      <w:r w:rsidR="00F1238A" w:rsidRPr="00F1238A">
        <w:rPr>
          <w:rFonts w:ascii="Arial" w:eastAsia="Times New Roman" w:hAnsi="Arial" w:cs="Arial"/>
          <w:color w:val="auto"/>
          <w:sz w:val="24"/>
          <w:szCs w:val="24"/>
          <w:lang w:eastAsia="en-GB"/>
        </w:rPr>
        <w:t>Figure 1</w:t>
      </w:r>
      <w:r w:rsidRPr="000476CB">
        <w:rPr>
          <w:rFonts w:ascii="Arial" w:eastAsia="Times New Roman" w:hAnsi="Arial" w:cs="Arial"/>
          <w:color w:val="auto"/>
          <w:sz w:val="24"/>
          <w:szCs w:val="24"/>
          <w:lang w:eastAsia="en-GB"/>
        </w:rPr>
        <w:fldChar w:fldCharType="end"/>
      </w:r>
      <w:r w:rsidRPr="000476CB">
        <w:rPr>
          <w:rFonts w:ascii="Arial" w:eastAsia="Times New Roman" w:hAnsi="Arial" w:cs="Arial"/>
          <w:color w:val="auto"/>
          <w:sz w:val="24"/>
          <w:szCs w:val="24"/>
          <w:lang w:eastAsia="en-GB"/>
        </w:rPr>
        <w:t xml:space="preserve"> to </w:t>
      </w:r>
      <w:r w:rsidRPr="000476CB">
        <w:rPr>
          <w:rFonts w:ascii="Arial" w:eastAsia="Times New Roman" w:hAnsi="Arial" w:cs="Arial"/>
          <w:color w:val="auto"/>
          <w:sz w:val="24"/>
          <w:szCs w:val="24"/>
          <w:lang w:eastAsia="en-GB"/>
        </w:rPr>
        <w:fldChar w:fldCharType="begin"/>
      </w:r>
      <w:r w:rsidRPr="000476CB">
        <w:rPr>
          <w:rFonts w:ascii="Arial" w:eastAsia="Times New Roman" w:hAnsi="Arial" w:cs="Arial"/>
          <w:color w:val="auto"/>
          <w:sz w:val="24"/>
          <w:szCs w:val="24"/>
          <w:lang w:eastAsia="en-GB"/>
        </w:rPr>
        <w:instrText xml:space="preserve"> REF _Ref83288317 \h  \* MERGEFORMAT </w:instrText>
      </w:r>
      <w:r w:rsidRPr="000476CB">
        <w:rPr>
          <w:rFonts w:ascii="Arial" w:eastAsia="Times New Roman" w:hAnsi="Arial" w:cs="Arial"/>
          <w:color w:val="auto"/>
          <w:sz w:val="24"/>
          <w:szCs w:val="24"/>
          <w:lang w:eastAsia="en-GB"/>
        </w:rPr>
      </w:r>
      <w:r w:rsidRPr="000476CB">
        <w:rPr>
          <w:rFonts w:ascii="Arial" w:eastAsia="Times New Roman" w:hAnsi="Arial" w:cs="Arial"/>
          <w:color w:val="auto"/>
          <w:sz w:val="24"/>
          <w:szCs w:val="24"/>
          <w:lang w:eastAsia="en-GB"/>
        </w:rPr>
        <w:fldChar w:fldCharType="separate"/>
      </w:r>
      <w:r w:rsidR="00F1238A" w:rsidRPr="00F1238A">
        <w:rPr>
          <w:rFonts w:ascii="Arial" w:eastAsia="Times New Roman" w:hAnsi="Arial" w:cs="Arial"/>
          <w:color w:val="auto"/>
          <w:sz w:val="24"/>
          <w:szCs w:val="24"/>
          <w:lang w:eastAsia="en-GB"/>
        </w:rPr>
        <w:t>Figure 3</w:t>
      </w:r>
      <w:r w:rsidRPr="000476CB">
        <w:rPr>
          <w:rFonts w:ascii="Arial" w:eastAsia="Times New Roman" w:hAnsi="Arial" w:cs="Arial"/>
          <w:color w:val="auto"/>
          <w:sz w:val="24"/>
          <w:szCs w:val="24"/>
          <w:lang w:eastAsia="en-GB"/>
        </w:rPr>
        <w:fldChar w:fldCharType="end"/>
      </w:r>
      <w:r w:rsidRPr="000476CB">
        <w:rPr>
          <w:rFonts w:ascii="Arial" w:eastAsia="Times New Roman" w:hAnsi="Arial" w:cs="Arial"/>
          <w:color w:val="auto"/>
          <w:sz w:val="24"/>
          <w:szCs w:val="24"/>
          <w:lang w:eastAsia="en-GB"/>
        </w:rPr>
        <w:t xml:space="preserve"> above </w:t>
      </w:r>
      <w:r w:rsidR="00E30C40" w:rsidRPr="000476CB">
        <w:rPr>
          <w:rFonts w:ascii="Arial" w:eastAsia="Times New Roman" w:hAnsi="Arial" w:cs="Arial"/>
          <w:color w:val="auto"/>
          <w:sz w:val="24"/>
          <w:szCs w:val="24"/>
          <w:lang w:eastAsia="en-GB"/>
        </w:rPr>
        <w:t>show</w:t>
      </w:r>
      <w:r w:rsidRPr="000476CB">
        <w:rPr>
          <w:rFonts w:ascii="Arial" w:eastAsia="Times New Roman" w:hAnsi="Arial" w:cs="Arial"/>
          <w:color w:val="auto"/>
          <w:sz w:val="24"/>
          <w:szCs w:val="24"/>
          <w:lang w:eastAsia="en-GB"/>
        </w:rPr>
        <w:t xml:space="preserve"> the concentration</w:t>
      </w:r>
      <w:r w:rsidR="00E30C40" w:rsidRPr="000476CB">
        <w:rPr>
          <w:rFonts w:ascii="Arial" w:eastAsia="Times New Roman" w:hAnsi="Arial" w:cs="Arial"/>
          <w:color w:val="auto"/>
          <w:sz w:val="24"/>
          <w:szCs w:val="24"/>
          <w:lang w:eastAsia="en-GB"/>
        </w:rPr>
        <w:t>s</w:t>
      </w:r>
      <w:r w:rsidRPr="000476CB">
        <w:rPr>
          <w:rFonts w:ascii="Arial" w:eastAsia="Times New Roman" w:hAnsi="Arial" w:cs="Arial"/>
          <w:color w:val="auto"/>
          <w:sz w:val="24"/>
          <w:szCs w:val="24"/>
          <w:lang w:eastAsia="en-GB"/>
        </w:rPr>
        <w:t xml:space="preserve"> of Nitrogen Dioxide and Particulate Matter (PM</w:t>
      </w:r>
      <w:r w:rsidRPr="000476CB">
        <w:rPr>
          <w:rFonts w:ascii="Arial" w:eastAsia="Times New Roman" w:hAnsi="Arial" w:cs="Arial"/>
          <w:color w:val="auto"/>
          <w:sz w:val="24"/>
          <w:szCs w:val="24"/>
          <w:vertAlign w:val="subscript"/>
          <w:lang w:eastAsia="en-GB"/>
        </w:rPr>
        <w:t>10</w:t>
      </w:r>
      <w:r w:rsidRPr="000476CB">
        <w:rPr>
          <w:rFonts w:ascii="Arial" w:eastAsia="Times New Roman" w:hAnsi="Arial" w:cs="Arial"/>
          <w:color w:val="auto"/>
          <w:sz w:val="24"/>
          <w:szCs w:val="24"/>
          <w:lang w:eastAsia="en-GB"/>
        </w:rPr>
        <w:t xml:space="preserve"> &amp; PM</w:t>
      </w:r>
      <w:r w:rsidRPr="000476CB">
        <w:rPr>
          <w:rFonts w:ascii="Arial" w:eastAsia="Times New Roman" w:hAnsi="Arial" w:cs="Arial"/>
          <w:color w:val="auto"/>
          <w:sz w:val="24"/>
          <w:szCs w:val="24"/>
          <w:vertAlign w:val="subscript"/>
          <w:lang w:eastAsia="en-GB"/>
        </w:rPr>
        <w:t>2.5</w:t>
      </w:r>
      <w:r w:rsidRPr="000476CB">
        <w:rPr>
          <w:rFonts w:ascii="Arial" w:eastAsia="Times New Roman" w:hAnsi="Arial" w:cs="Arial"/>
          <w:color w:val="auto"/>
          <w:sz w:val="24"/>
          <w:szCs w:val="24"/>
          <w:lang w:eastAsia="en-GB"/>
        </w:rPr>
        <w:t>) for Southwark</w:t>
      </w:r>
      <w:r w:rsidR="006913F5" w:rsidRPr="000476CB">
        <w:rPr>
          <w:rFonts w:ascii="Arial" w:eastAsia="Times New Roman" w:hAnsi="Arial" w:cs="Arial"/>
          <w:color w:val="auto"/>
          <w:sz w:val="24"/>
          <w:szCs w:val="24"/>
          <w:lang w:eastAsia="en-GB"/>
        </w:rPr>
        <w:t>. These maps are based on the data from the London Atmospheric Emission Inventory for 2016 published in 201</w:t>
      </w:r>
      <w:r w:rsidR="00574D63" w:rsidRPr="000476CB">
        <w:rPr>
          <w:rFonts w:ascii="Arial" w:eastAsia="Times New Roman" w:hAnsi="Arial" w:cs="Arial"/>
          <w:color w:val="auto"/>
          <w:sz w:val="24"/>
          <w:szCs w:val="24"/>
          <w:lang w:eastAsia="en-GB"/>
        </w:rPr>
        <w:t>9</w:t>
      </w:r>
      <w:r w:rsidR="006913F5" w:rsidRPr="000476CB">
        <w:rPr>
          <w:rFonts w:ascii="Arial" w:eastAsia="Times New Roman" w:hAnsi="Arial" w:cs="Arial"/>
          <w:color w:val="auto"/>
          <w:sz w:val="24"/>
          <w:szCs w:val="24"/>
          <w:lang w:eastAsia="en-GB"/>
        </w:rPr>
        <w:t>.</w:t>
      </w:r>
      <w:r w:rsidR="00A86598" w:rsidRPr="000476CB">
        <w:rPr>
          <w:rFonts w:ascii="Arial" w:eastAsia="Times New Roman" w:hAnsi="Arial" w:cs="Arial"/>
          <w:color w:val="auto"/>
          <w:sz w:val="24"/>
          <w:szCs w:val="24"/>
          <w:lang w:eastAsia="en-GB"/>
        </w:rPr>
        <w:fldChar w:fldCharType="begin"/>
      </w:r>
      <w:r w:rsidR="00A86598" w:rsidRPr="000476CB">
        <w:rPr>
          <w:rFonts w:ascii="Arial" w:eastAsia="Times New Roman" w:hAnsi="Arial" w:cs="Arial"/>
          <w:color w:val="auto"/>
          <w:sz w:val="24"/>
          <w:szCs w:val="24"/>
          <w:lang w:eastAsia="en-GB"/>
        </w:rPr>
        <w:instrText xml:space="preserve"> REF _Ref83288305 \h  \* MERGEFORMAT </w:instrText>
      </w:r>
      <w:r w:rsidR="00A86598" w:rsidRPr="000476CB">
        <w:rPr>
          <w:rFonts w:ascii="Arial" w:eastAsia="Times New Roman" w:hAnsi="Arial" w:cs="Arial"/>
          <w:color w:val="auto"/>
          <w:sz w:val="24"/>
          <w:szCs w:val="24"/>
          <w:lang w:eastAsia="en-GB"/>
        </w:rPr>
      </w:r>
      <w:r w:rsidR="00A86598" w:rsidRPr="000476CB">
        <w:rPr>
          <w:rFonts w:ascii="Arial" w:eastAsia="Times New Roman" w:hAnsi="Arial" w:cs="Arial"/>
          <w:color w:val="auto"/>
          <w:sz w:val="24"/>
          <w:szCs w:val="24"/>
          <w:lang w:eastAsia="en-GB"/>
        </w:rPr>
        <w:fldChar w:fldCharType="separate"/>
      </w:r>
      <w:r w:rsidR="00F1238A" w:rsidRPr="00F1238A">
        <w:rPr>
          <w:rFonts w:ascii="Arial" w:eastAsia="Times New Roman" w:hAnsi="Arial" w:cs="Arial"/>
          <w:color w:val="auto"/>
          <w:sz w:val="24"/>
          <w:szCs w:val="24"/>
          <w:lang w:eastAsia="en-GB"/>
        </w:rPr>
        <w:t>Figure 1</w:t>
      </w:r>
      <w:r w:rsidR="00A86598" w:rsidRPr="000476CB">
        <w:rPr>
          <w:rFonts w:ascii="Arial" w:eastAsia="Times New Roman" w:hAnsi="Arial" w:cs="Arial"/>
          <w:color w:val="auto"/>
          <w:sz w:val="24"/>
          <w:szCs w:val="24"/>
          <w:lang w:eastAsia="en-GB"/>
        </w:rPr>
        <w:fldChar w:fldCharType="end"/>
      </w:r>
      <w:r w:rsidR="00A86598" w:rsidRPr="000476CB">
        <w:rPr>
          <w:rFonts w:ascii="Arial" w:eastAsia="Times New Roman" w:hAnsi="Arial" w:cs="Arial"/>
          <w:color w:val="auto"/>
          <w:sz w:val="24"/>
          <w:szCs w:val="24"/>
          <w:lang w:eastAsia="en-GB"/>
        </w:rPr>
        <w:t xml:space="preserve"> to </w:t>
      </w:r>
      <w:r w:rsidR="00BA09CB" w:rsidRPr="000476CB">
        <w:rPr>
          <w:rFonts w:ascii="Arial" w:eastAsia="Times New Roman" w:hAnsi="Arial" w:cs="Arial"/>
          <w:color w:val="auto"/>
          <w:sz w:val="24"/>
          <w:szCs w:val="24"/>
          <w:lang w:eastAsia="en-GB"/>
        </w:rPr>
        <w:fldChar w:fldCharType="begin"/>
      </w:r>
      <w:r w:rsidR="00BA09CB" w:rsidRPr="000476CB">
        <w:rPr>
          <w:rFonts w:ascii="Arial" w:eastAsia="Times New Roman" w:hAnsi="Arial" w:cs="Arial"/>
          <w:color w:val="auto"/>
          <w:sz w:val="24"/>
          <w:szCs w:val="24"/>
          <w:lang w:eastAsia="en-GB"/>
        </w:rPr>
        <w:instrText xml:space="preserve"> REF _Ref92115072 \h  \* MERGEFORMAT </w:instrText>
      </w:r>
      <w:r w:rsidR="00BA09CB" w:rsidRPr="000476CB">
        <w:rPr>
          <w:rFonts w:ascii="Arial" w:eastAsia="Times New Roman" w:hAnsi="Arial" w:cs="Arial"/>
          <w:color w:val="auto"/>
          <w:sz w:val="24"/>
          <w:szCs w:val="24"/>
          <w:lang w:eastAsia="en-GB"/>
        </w:rPr>
      </w:r>
      <w:r w:rsidR="00BA09CB" w:rsidRPr="000476CB">
        <w:rPr>
          <w:rFonts w:ascii="Arial" w:eastAsia="Times New Roman" w:hAnsi="Arial" w:cs="Arial"/>
          <w:color w:val="auto"/>
          <w:sz w:val="24"/>
          <w:szCs w:val="24"/>
          <w:lang w:eastAsia="en-GB"/>
        </w:rPr>
        <w:fldChar w:fldCharType="separate"/>
      </w:r>
      <w:r w:rsidR="00F1238A" w:rsidRPr="00F1238A">
        <w:rPr>
          <w:rFonts w:ascii="Arial" w:eastAsia="Times New Roman" w:hAnsi="Arial" w:cs="Arial"/>
          <w:color w:val="auto"/>
          <w:sz w:val="24"/>
          <w:szCs w:val="24"/>
          <w:lang w:eastAsia="en-GB"/>
        </w:rPr>
        <w:t>Figure 6</w:t>
      </w:r>
      <w:r w:rsidR="00BA09CB" w:rsidRPr="000476CB">
        <w:rPr>
          <w:rFonts w:ascii="Arial" w:eastAsia="Times New Roman" w:hAnsi="Arial" w:cs="Arial"/>
          <w:color w:val="auto"/>
          <w:sz w:val="24"/>
          <w:szCs w:val="24"/>
          <w:lang w:eastAsia="en-GB"/>
        </w:rPr>
        <w:fldChar w:fldCharType="end"/>
      </w:r>
      <w:r w:rsidR="00A86598" w:rsidRPr="000476CB">
        <w:rPr>
          <w:rFonts w:ascii="Arial" w:eastAsia="Times New Roman" w:hAnsi="Arial" w:cs="Arial"/>
          <w:color w:val="auto"/>
          <w:sz w:val="24"/>
          <w:szCs w:val="24"/>
          <w:lang w:eastAsia="en-GB"/>
        </w:rPr>
        <w:t xml:space="preserve"> above show the concentrations of Nitrogen Dioxide and Particulate Matter (PM</w:t>
      </w:r>
      <w:r w:rsidR="00A86598" w:rsidRPr="000476CB">
        <w:rPr>
          <w:rFonts w:ascii="Arial" w:eastAsia="Times New Roman" w:hAnsi="Arial" w:cs="Arial"/>
          <w:color w:val="auto"/>
          <w:sz w:val="24"/>
          <w:szCs w:val="24"/>
          <w:vertAlign w:val="subscript"/>
          <w:lang w:eastAsia="en-GB"/>
        </w:rPr>
        <w:t>10</w:t>
      </w:r>
      <w:r w:rsidR="00A86598" w:rsidRPr="000476CB">
        <w:rPr>
          <w:rFonts w:ascii="Arial" w:eastAsia="Times New Roman" w:hAnsi="Arial" w:cs="Arial"/>
          <w:color w:val="auto"/>
          <w:sz w:val="24"/>
          <w:szCs w:val="24"/>
          <w:lang w:eastAsia="en-GB"/>
        </w:rPr>
        <w:t xml:space="preserve"> &amp; PM</w:t>
      </w:r>
      <w:r w:rsidR="00A86598" w:rsidRPr="000476CB">
        <w:rPr>
          <w:rFonts w:ascii="Arial" w:eastAsia="Times New Roman" w:hAnsi="Arial" w:cs="Arial"/>
          <w:color w:val="auto"/>
          <w:sz w:val="24"/>
          <w:szCs w:val="24"/>
          <w:vertAlign w:val="subscript"/>
          <w:lang w:eastAsia="en-GB"/>
        </w:rPr>
        <w:t>2.5</w:t>
      </w:r>
      <w:r w:rsidR="00A86598" w:rsidRPr="000476CB">
        <w:rPr>
          <w:rFonts w:ascii="Arial" w:eastAsia="Times New Roman" w:hAnsi="Arial" w:cs="Arial"/>
          <w:color w:val="auto"/>
          <w:sz w:val="24"/>
          <w:szCs w:val="24"/>
          <w:lang w:eastAsia="en-GB"/>
        </w:rPr>
        <w:t>) for London wide. These maps are based on the data from the London Atmospheric Emission Inventory for 2019 published in 2021.</w:t>
      </w:r>
    </w:p>
    <w:p w14:paraId="5B3C40CE" w14:textId="036F09E6" w:rsidR="00825BE2" w:rsidRPr="000476CB" w:rsidRDefault="00D744DC" w:rsidP="002F3FC4">
      <w:pPr>
        <w:shd w:val="clear" w:color="auto" w:fill="FFFFFF"/>
        <w:spacing w:before="100" w:beforeAutospacing="1" w:after="60" w:line="240" w:lineRule="auto"/>
        <w:ind w:left="1560"/>
        <w:jc w:val="both"/>
        <w:rPr>
          <w:rFonts w:ascii="Arial" w:eastAsia="Times New Roman" w:hAnsi="Arial" w:cs="Arial"/>
          <w:color w:val="auto"/>
          <w:sz w:val="24"/>
          <w:szCs w:val="24"/>
          <w:lang w:eastAsia="en-GB"/>
        </w:rPr>
      </w:pPr>
      <w:r w:rsidRPr="000476CB">
        <w:rPr>
          <w:rFonts w:ascii="Arial" w:eastAsia="Times New Roman" w:hAnsi="Arial" w:cs="Arial"/>
          <w:color w:val="auto"/>
          <w:sz w:val="24"/>
          <w:szCs w:val="24"/>
          <w:lang w:eastAsia="en-GB"/>
        </w:rPr>
        <w:t>In 2016</w:t>
      </w:r>
      <w:r w:rsidR="000476CB" w:rsidRPr="000476CB">
        <w:rPr>
          <w:rFonts w:ascii="Arial" w:eastAsia="Times New Roman" w:hAnsi="Arial" w:cs="Arial"/>
          <w:color w:val="auto"/>
          <w:sz w:val="24"/>
          <w:szCs w:val="24"/>
          <w:lang w:eastAsia="en-GB"/>
        </w:rPr>
        <w:t>,</w:t>
      </w:r>
      <w:r w:rsidR="000476CB" w:rsidRPr="000476CB">
        <w:rPr>
          <w:rFonts w:ascii="Arial" w:eastAsia="Times New Roman" w:hAnsi="Arial" w:cs="Arial"/>
          <w:strike/>
          <w:color w:val="auto"/>
          <w:sz w:val="24"/>
          <w:szCs w:val="24"/>
          <w:lang w:eastAsia="en-GB"/>
        </w:rPr>
        <w:t xml:space="preserve"> </w:t>
      </w:r>
      <w:r w:rsidR="006A111C" w:rsidRPr="000476CB">
        <w:rPr>
          <w:rFonts w:ascii="Arial" w:eastAsia="Times New Roman" w:hAnsi="Arial" w:cs="Arial"/>
          <w:color w:val="auto"/>
          <w:sz w:val="24"/>
          <w:szCs w:val="24"/>
          <w:lang w:eastAsia="en-GB"/>
        </w:rPr>
        <w:t xml:space="preserve">the </w:t>
      </w:r>
      <w:r w:rsidR="00574D63" w:rsidRPr="000476CB">
        <w:rPr>
          <w:rFonts w:ascii="Arial" w:eastAsia="Times New Roman" w:hAnsi="Arial" w:cs="Arial"/>
          <w:color w:val="auto"/>
          <w:sz w:val="24"/>
          <w:szCs w:val="24"/>
          <w:lang w:eastAsia="en-GB"/>
        </w:rPr>
        <w:t>G</w:t>
      </w:r>
      <w:r w:rsidR="006A111C" w:rsidRPr="000476CB">
        <w:rPr>
          <w:rFonts w:ascii="Arial" w:eastAsia="Times New Roman" w:hAnsi="Arial" w:cs="Arial"/>
          <w:color w:val="auto"/>
          <w:sz w:val="24"/>
          <w:szCs w:val="24"/>
          <w:lang w:eastAsia="en-GB"/>
        </w:rPr>
        <w:t xml:space="preserve">reater </w:t>
      </w:r>
      <w:r w:rsidR="00574D63" w:rsidRPr="000476CB">
        <w:rPr>
          <w:rFonts w:ascii="Arial" w:eastAsia="Times New Roman" w:hAnsi="Arial" w:cs="Arial"/>
          <w:color w:val="auto"/>
          <w:sz w:val="24"/>
          <w:szCs w:val="24"/>
          <w:lang w:eastAsia="en-GB"/>
        </w:rPr>
        <w:t>L</w:t>
      </w:r>
      <w:r w:rsidR="006A111C" w:rsidRPr="000476CB">
        <w:rPr>
          <w:rFonts w:ascii="Arial" w:eastAsia="Times New Roman" w:hAnsi="Arial" w:cs="Arial"/>
          <w:color w:val="auto"/>
          <w:sz w:val="24"/>
          <w:szCs w:val="24"/>
          <w:lang w:eastAsia="en-GB"/>
        </w:rPr>
        <w:t xml:space="preserve">ondon </w:t>
      </w:r>
      <w:r w:rsidR="00574D63" w:rsidRPr="000476CB">
        <w:rPr>
          <w:rFonts w:ascii="Arial" w:eastAsia="Times New Roman" w:hAnsi="Arial" w:cs="Arial"/>
          <w:color w:val="auto"/>
          <w:sz w:val="24"/>
          <w:szCs w:val="24"/>
          <w:lang w:eastAsia="en-GB"/>
        </w:rPr>
        <w:t>A</w:t>
      </w:r>
      <w:r w:rsidR="006A111C" w:rsidRPr="000476CB">
        <w:rPr>
          <w:rFonts w:ascii="Arial" w:eastAsia="Times New Roman" w:hAnsi="Arial" w:cs="Arial"/>
          <w:color w:val="auto"/>
          <w:sz w:val="24"/>
          <w:szCs w:val="24"/>
          <w:lang w:eastAsia="en-GB"/>
        </w:rPr>
        <w:t>uthority</w:t>
      </w:r>
      <w:r w:rsidR="00574D63" w:rsidRPr="000476CB">
        <w:rPr>
          <w:rFonts w:ascii="Arial" w:eastAsia="Times New Roman" w:hAnsi="Arial" w:cs="Arial"/>
          <w:color w:val="auto"/>
          <w:sz w:val="24"/>
          <w:szCs w:val="24"/>
          <w:lang w:eastAsia="en-GB"/>
        </w:rPr>
        <w:t xml:space="preserve"> </w:t>
      </w:r>
      <w:r w:rsidR="00CD263A" w:rsidRPr="000476CB">
        <w:rPr>
          <w:rFonts w:ascii="Arial" w:eastAsia="Times New Roman" w:hAnsi="Arial" w:cs="Arial"/>
          <w:color w:val="auto"/>
          <w:sz w:val="24"/>
          <w:szCs w:val="24"/>
          <w:lang w:eastAsia="en-GB"/>
        </w:rPr>
        <w:t xml:space="preserve">(GLA) </w:t>
      </w:r>
      <w:r w:rsidR="00574D63" w:rsidRPr="000476CB">
        <w:rPr>
          <w:rFonts w:ascii="Arial" w:eastAsia="Times New Roman" w:hAnsi="Arial" w:cs="Arial"/>
          <w:color w:val="auto"/>
          <w:sz w:val="24"/>
          <w:szCs w:val="24"/>
          <w:lang w:eastAsia="en-GB"/>
        </w:rPr>
        <w:t>calculated that 6</w:t>
      </w:r>
      <w:r w:rsidR="00417FE8" w:rsidRPr="000476CB">
        <w:rPr>
          <w:rFonts w:ascii="Arial" w:eastAsia="Times New Roman" w:hAnsi="Arial" w:cs="Arial"/>
          <w:color w:val="auto"/>
          <w:sz w:val="24"/>
          <w:szCs w:val="24"/>
          <w:lang w:eastAsia="en-GB"/>
        </w:rPr>
        <w:t>2</w:t>
      </w:r>
      <w:r w:rsidR="00574D63" w:rsidRPr="000476CB">
        <w:rPr>
          <w:rFonts w:ascii="Arial" w:eastAsia="Times New Roman" w:hAnsi="Arial" w:cs="Arial"/>
          <w:color w:val="auto"/>
          <w:sz w:val="24"/>
          <w:szCs w:val="24"/>
          <w:lang w:eastAsia="en-GB"/>
        </w:rPr>
        <w:t xml:space="preserve">% of Southwark’s population </w:t>
      </w:r>
      <w:r w:rsidR="00D82B9A" w:rsidRPr="000476CB">
        <w:rPr>
          <w:rFonts w:ascii="Arial" w:eastAsia="Times New Roman" w:hAnsi="Arial" w:cs="Arial"/>
          <w:color w:val="auto"/>
          <w:sz w:val="24"/>
          <w:szCs w:val="24"/>
          <w:lang w:eastAsia="en-GB"/>
        </w:rPr>
        <w:t xml:space="preserve">was </w:t>
      </w:r>
      <w:r w:rsidR="00574D63" w:rsidRPr="000476CB">
        <w:rPr>
          <w:rFonts w:ascii="Arial" w:eastAsia="Times New Roman" w:hAnsi="Arial" w:cs="Arial"/>
          <w:color w:val="auto"/>
          <w:sz w:val="24"/>
          <w:szCs w:val="24"/>
          <w:lang w:eastAsia="en-GB"/>
        </w:rPr>
        <w:t xml:space="preserve">living </w:t>
      </w:r>
      <w:r w:rsidR="00E30C40" w:rsidRPr="000476CB">
        <w:rPr>
          <w:rFonts w:ascii="Arial" w:eastAsia="Times New Roman" w:hAnsi="Arial" w:cs="Arial"/>
          <w:color w:val="auto"/>
          <w:sz w:val="24"/>
          <w:szCs w:val="24"/>
          <w:lang w:eastAsia="en-GB"/>
        </w:rPr>
        <w:t xml:space="preserve">in </w:t>
      </w:r>
      <w:r w:rsidR="00574D63" w:rsidRPr="000476CB">
        <w:rPr>
          <w:rFonts w:ascii="Arial" w:eastAsia="Times New Roman" w:hAnsi="Arial" w:cs="Arial"/>
          <w:color w:val="auto"/>
          <w:sz w:val="24"/>
          <w:szCs w:val="24"/>
          <w:lang w:eastAsia="en-GB"/>
        </w:rPr>
        <w:t xml:space="preserve">areas </w:t>
      </w:r>
      <w:r w:rsidR="006A111C" w:rsidRPr="000476CB">
        <w:rPr>
          <w:rFonts w:ascii="Arial" w:eastAsia="Times New Roman" w:hAnsi="Arial" w:cs="Arial"/>
          <w:color w:val="auto"/>
          <w:sz w:val="24"/>
          <w:szCs w:val="24"/>
          <w:lang w:eastAsia="en-GB"/>
        </w:rPr>
        <w:t xml:space="preserve">that </w:t>
      </w:r>
      <w:r w:rsidR="00574D63" w:rsidRPr="000476CB">
        <w:rPr>
          <w:rFonts w:ascii="Arial" w:eastAsia="Times New Roman" w:hAnsi="Arial" w:cs="Arial"/>
          <w:color w:val="auto"/>
          <w:sz w:val="24"/>
          <w:szCs w:val="24"/>
          <w:lang w:eastAsia="en-GB"/>
        </w:rPr>
        <w:t>exceed the Nitrogen Dioxide annual mean concentration objective of</w:t>
      </w:r>
      <w:r w:rsidR="002E0261" w:rsidRPr="000476CB">
        <w:rPr>
          <w:rFonts w:ascii="Arial" w:eastAsia="Times New Roman" w:hAnsi="Arial" w:cs="Arial"/>
          <w:color w:val="auto"/>
          <w:sz w:val="24"/>
          <w:szCs w:val="24"/>
          <w:lang w:eastAsia="en-GB"/>
        </w:rPr>
        <w:t xml:space="preserve"> </w:t>
      </w:r>
      <w:r w:rsidR="00574D63" w:rsidRPr="000476CB">
        <w:rPr>
          <w:rFonts w:ascii="Arial" w:eastAsia="Times New Roman" w:hAnsi="Arial" w:cs="Arial"/>
          <w:color w:val="auto"/>
          <w:sz w:val="24"/>
          <w:szCs w:val="24"/>
          <w:lang w:eastAsia="en-GB"/>
        </w:rPr>
        <w:t>40</w:t>
      </w:r>
      <w:r w:rsidR="00574D63" w:rsidRPr="000476CB">
        <w:rPr>
          <w:rFonts w:ascii="Symbol" w:eastAsia="Times New Roman" w:hAnsi="Symbol" w:cs="Arial"/>
          <w:color w:val="auto"/>
          <w:sz w:val="24"/>
          <w:szCs w:val="24"/>
          <w:lang w:eastAsia="en-GB"/>
        </w:rPr>
        <w:t></w:t>
      </w:r>
      <w:r w:rsidR="00574D63" w:rsidRPr="000476CB">
        <w:rPr>
          <w:rFonts w:ascii="Arial" w:eastAsia="Times New Roman" w:hAnsi="Arial" w:cs="Arial"/>
          <w:color w:val="auto"/>
          <w:sz w:val="24"/>
          <w:szCs w:val="24"/>
          <w:lang w:eastAsia="en-GB"/>
        </w:rPr>
        <w:t>g.m</w:t>
      </w:r>
      <w:r w:rsidR="00574D63" w:rsidRPr="000476CB">
        <w:rPr>
          <w:rFonts w:ascii="Arial" w:eastAsia="Times New Roman" w:hAnsi="Arial" w:cs="Arial"/>
          <w:color w:val="auto"/>
          <w:sz w:val="24"/>
          <w:szCs w:val="24"/>
          <w:vertAlign w:val="superscript"/>
          <w:lang w:eastAsia="en-GB"/>
        </w:rPr>
        <w:t>-3</w:t>
      </w:r>
      <w:r w:rsidRPr="000476CB">
        <w:rPr>
          <w:rFonts w:ascii="Arial" w:eastAsia="Times New Roman" w:hAnsi="Arial" w:cs="Arial"/>
          <w:color w:val="auto"/>
          <w:sz w:val="24"/>
          <w:szCs w:val="24"/>
          <w:lang w:eastAsia="en-GB"/>
        </w:rPr>
        <w:t xml:space="preserve">, this has reduced to </w:t>
      </w:r>
      <w:r w:rsidR="00417FE8" w:rsidRPr="000476CB">
        <w:rPr>
          <w:rFonts w:ascii="Arial" w:eastAsia="Times New Roman" w:hAnsi="Arial" w:cs="Arial"/>
          <w:color w:val="auto"/>
          <w:sz w:val="24"/>
          <w:szCs w:val="24"/>
          <w:lang w:eastAsia="en-GB"/>
        </w:rPr>
        <w:t xml:space="preserve">2.4% for the 2019 projections. The </w:t>
      </w:r>
      <w:r w:rsidR="00574D63" w:rsidRPr="000476CB">
        <w:rPr>
          <w:rFonts w:ascii="Arial" w:eastAsia="Times New Roman" w:hAnsi="Arial" w:cs="Arial"/>
          <w:color w:val="auto"/>
          <w:sz w:val="24"/>
          <w:szCs w:val="24"/>
          <w:lang w:eastAsia="en-GB"/>
        </w:rPr>
        <w:t>Population Weighted Average Concentration for PM</w:t>
      </w:r>
      <w:r w:rsidR="00574D63" w:rsidRPr="000476CB">
        <w:rPr>
          <w:rFonts w:ascii="Arial" w:eastAsia="Times New Roman" w:hAnsi="Arial" w:cs="Arial"/>
          <w:color w:val="auto"/>
          <w:sz w:val="24"/>
          <w:szCs w:val="24"/>
          <w:vertAlign w:val="subscript"/>
          <w:lang w:eastAsia="en-GB"/>
        </w:rPr>
        <w:t>2.5</w:t>
      </w:r>
      <w:r w:rsidR="00574D63" w:rsidRPr="000476CB">
        <w:rPr>
          <w:rFonts w:ascii="Arial" w:eastAsia="Times New Roman" w:hAnsi="Arial" w:cs="Arial"/>
          <w:color w:val="auto"/>
          <w:sz w:val="24"/>
          <w:szCs w:val="24"/>
          <w:lang w:eastAsia="en-GB"/>
        </w:rPr>
        <w:t xml:space="preserve"> </w:t>
      </w:r>
      <w:r w:rsidR="00417FE8" w:rsidRPr="000476CB">
        <w:rPr>
          <w:rFonts w:ascii="Arial" w:eastAsia="Times New Roman" w:hAnsi="Arial" w:cs="Arial"/>
          <w:color w:val="auto"/>
          <w:sz w:val="24"/>
          <w:szCs w:val="24"/>
          <w:lang w:eastAsia="en-GB"/>
        </w:rPr>
        <w:t>in 2016 was</w:t>
      </w:r>
      <w:r w:rsidR="00574D63" w:rsidRPr="000476CB">
        <w:rPr>
          <w:rFonts w:ascii="Arial" w:eastAsia="Times New Roman" w:hAnsi="Arial" w:cs="Arial"/>
          <w:color w:val="auto"/>
          <w:sz w:val="24"/>
          <w:szCs w:val="24"/>
          <w:lang w:eastAsia="en-GB"/>
        </w:rPr>
        <w:t xml:space="preserve"> 14.0</w:t>
      </w:r>
      <w:r w:rsidR="00574D63" w:rsidRPr="000476CB">
        <w:rPr>
          <w:rFonts w:ascii="Symbol" w:eastAsia="Times New Roman" w:hAnsi="Symbol" w:cs="Arial"/>
          <w:color w:val="auto"/>
          <w:sz w:val="24"/>
          <w:szCs w:val="24"/>
          <w:lang w:eastAsia="en-GB"/>
        </w:rPr>
        <w:t></w:t>
      </w:r>
      <w:r w:rsidR="00574D63" w:rsidRPr="000476CB">
        <w:rPr>
          <w:rFonts w:ascii="Arial" w:eastAsia="Times New Roman" w:hAnsi="Arial" w:cs="Arial"/>
          <w:color w:val="auto"/>
          <w:sz w:val="24"/>
          <w:szCs w:val="24"/>
          <w:lang w:eastAsia="en-GB"/>
        </w:rPr>
        <w:t>g.m</w:t>
      </w:r>
      <w:r w:rsidR="00574D63" w:rsidRPr="000476CB">
        <w:rPr>
          <w:rFonts w:ascii="Arial" w:eastAsia="Times New Roman" w:hAnsi="Arial" w:cs="Arial"/>
          <w:color w:val="auto"/>
          <w:sz w:val="24"/>
          <w:szCs w:val="24"/>
          <w:vertAlign w:val="superscript"/>
          <w:lang w:eastAsia="en-GB"/>
        </w:rPr>
        <w:t>-3</w:t>
      </w:r>
      <w:r w:rsidR="00417FE8" w:rsidRPr="000476CB">
        <w:rPr>
          <w:rFonts w:ascii="Arial" w:eastAsia="Times New Roman" w:hAnsi="Arial" w:cs="Arial"/>
          <w:color w:val="auto"/>
          <w:sz w:val="24"/>
          <w:szCs w:val="24"/>
          <w:lang w:eastAsia="en-GB"/>
        </w:rPr>
        <w:t xml:space="preserve">, in the 2019, the Population Weighted Average Concentration for </w:t>
      </w:r>
      <w:r w:rsidR="00417FE8" w:rsidRPr="000476CB">
        <w:rPr>
          <w:rFonts w:ascii="Arial" w:eastAsia="Times New Roman" w:hAnsi="Arial" w:cs="Arial"/>
          <w:color w:val="auto"/>
          <w:sz w:val="24"/>
          <w:szCs w:val="24"/>
          <w:lang w:eastAsia="en-GB"/>
        </w:rPr>
        <w:lastRenderedPageBreak/>
        <w:t>PM</w:t>
      </w:r>
      <w:r w:rsidR="00417FE8" w:rsidRPr="000476CB">
        <w:rPr>
          <w:rFonts w:ascii="Arial" w:eastAsia="Times New Roman" w:hAnsi="Arial" w:cs="Arial"/>
          <w:color w:val="auto"/>
          <w:sz w:val="24"/>
          <w:szCs w:val="24"/>
          <w:vertAlign w:val="subscript"/>
          <w:lang w:eastAsia="en-GB"/>
        </w:rPr>
        <w:t>2.5</w:t>
      </w:r>
      <w:r w:rsidR="00417FE8" w:rsidRPr="000476CB">
        <w:rPr>
          <w:rFonts w:ascii="Arial" w:eastAsia="Times New Roman" w:hAnsi="Arial" w:cs="Arial"/>
          <w:color w:val="auto"/>
          <w:sz w:val="24"/>
          <w:szCs w:val="24"/>
          <w:lang w:eastAsia="en-GB"/>
        </w:rPr>
        <w:t xml:space="preserve"> has been calculated to be 11.4</w:t>
      </w:r>
      <w:r w:rsidR="00417FE8" w:rsidRPr="000476CB">
        <w:rPr>
          <w:rFonts w:ascii="Symbol" w:eastAsia="Times New Roman" w:hAnsi="Symbol" w:cs="Arial"/>
          <w:color w:val="auto"/>
          <w:sz w:val="24"/>
          <w:szCs w:val="24"/>
          <w:lang w:eastAsia="en-GB"/>
        </w:rPr>
        <w:t></w:t>
      </w:r>
      <w:r w:rsidR="00417FE8" w:rsidRPr="000476CB">
        <w:rPr>
          <w:rFonts w:ascii="Arial" w:eastAsia="Times New Roman" w:hAnsi="Arial" w:cs="Arial"/>
          <w:color w:val="auto"/>
          <w:sz w:val="24"/>
          <w:szCs w:val="24"/>
          <w:lang w:eastAsia="en-GB"/>
        </w:rPr>
        <w:t>g.m</w:t>
      </w:r>
      <w:r w:rsidR="00417FE8" w:rsidRPr="000476CB">
        <w:rPr>
          <w:rFonts w:ascii="Arial" w:eastAsia="Times New Roman" w:hAnsi="Arial" w:cs="Arial"/>
          <w:color w:val="auto"/>
          <w:sz w:val="24"/>
          <w:szCs w:val="24"/>
          <w:vertAlign w:val="superscript"/>
          <w:lang w:eastAsia="en-GB"/>
        </w:rPr>
        <w:t>-3</w:t>
      </w:r>
    </w:p>
    <w:p w14:paraId="75BA4B8D" w14:textId="03318263" w:rsidR="00DF5A40" w:rsidRPr="0069392B" w:rsidRDefault="00DF5A40" w:rsidP="002F3FC4">
      <w:pPr>
        <w:shd w:val="clear" w:color="auto" w:fill="FFFFFF"/>
        <w:spacing w:before="100" w:beforeAutospacing="1" w:after="60" w:line="240" w:lineRule="auto"/>
        <w:ind w:left="1560"/>
        <w:jc w:val="both"/>
        <w:rPr>
          <w:rFonts w:ascii="Arial" w:eastAsia="Times New Roman" w:hAnsi="Arial" w:cs="Arial"/>
          <w:color w:val="1B1B1B"/>
          <w:sz w:val="24"/>
          <w:szCs w:val="24"/>
          <w:lang w:eastAsia="en-GB"/>
        </w:rPr>
      </w:pPr>
      <w:r w:rsidRPr="0069392B">
        <w:rPr>
          <w:rFonts w:ascii="Arial" w:eastAsia="Times New Roman" w:hAnsi="Arial" w:cs="Arial"/>
          <w:color w:val="1B1B1B"/>
          <w:sz w:val="24"/>
          <w:szCs w:val="24"/>
          <w:lang w:eastAsia="en-GB"/>
        </w:rPr>
        <w:t xml:space="preserve">In 2016 the highest concentrations </w:t>
      </w:r>
      <w:r w:rsidR="00036D56" w:rsidRPr="0069392B">
        <w:rPr>
          <w:rFonts w:ascii="Arial" w:eastAsia="Times New Roman" w:hAnsi="Arial" w:cs="Arial"/>
          <w:color w:val="1B1B1B"/>
          <w:sz w:val="24"/>
          <w:szCs w:val="24"/>
          <w:lang w:eastAsia="en-GB"/>
        </w:rPr>
        <w:t xml:space="preserve">in Southwark </w:t>
      </w:r>
      <w:r w:rsidRPr="0069392B">
        <w:rPr>
          <w:rFonts w:ascii="Arial" w:eastAsia="Times New Roman" w:hAnsi="Arial" w:cs="Arial"/>
          <w:color w:val="1B1B1B"/>
          <w:sz w:val="24"/>
          <w:szCs w:val="24"/>
          <w:lang w:eastAsia="en-GB"/>
        </w:rPr>
        <w:t xml:space="preserve">for </w:t>
      </w:r>
      <w:r w:rsidR="00326A08" w:rsidRPr="0069392B">
        <w:rPr>
          <w:rFonts w:ascii="Arial" w:eastAsia="Times New Roman" w:hAnsi="Arial" w:cs="Arial"/>
          <w:color w:val="1B1B1B"/>
          <w:sz w:val="24"/>
          <w:szCs w:val="24"/>
          <w:lang w:eastAsia="en-GB"/>
        </w:rPr>
        <w:t>PM</w:t>
      </w:r>
      <w:r w:rsidR="00326A08" w:rsidRPr="002E0261">
        <w:rPr>
          <w:rFonts w:ascii="Arial" w:eastAsia="Times New Roman" w:hAnsi="Arial" w:cs="Arial"/>
          <w:color w:val="1B1B1B"/>
          <w:sz w:val="24"/>
          <w:szCs w:val="24"/>
          <w:vertAlign w:val="subscript"/>
          <w:lang w:eastAsia="en-GB"/>
        </w:rPr>
        <w:t>10</w:t>
      </w:r>
      <w:r w:rsidR="00326A08" w:rsidRPr="0069392B">
        <w:rPr>
          <w:rFonts w:ascii="Arial" w:eastAsia="Times New Roman" w:hAnsi="Arial" w:cs="Arial"/>
          <w:color w:val="1B1B1B"/>
          <w:sz w:val="24"/>
          <w:szCs w:val="24"/>
          <w:lang w:eastAsia="en-GB"/>
        </w:rPr>
        <w:t>, PM</w:t>
      </w:r>
      <w:r w:rsidR="00326A08" w:rsidRPr="002E0261">
        <w:rPr>
          <w:rFonts w:ascii="Arial" w:eastAsia="Times New Roman" w:hAnsi="Arial" w:cs="Arial"/>
          <w:color w:val="1B1B1B"/>
          <w:sz w:val="24"/>
          <w:szCs w:val="24"/>
          <w:vertAlign w:val="subscript"/>
          <w:lang w:eastAsia="en-GB"/>
        </w:rPr>
        <w:t>2.5</w:t>
      </w:r>
      <w:r w:rsidR="00326A08" w:rsidRPr="0069392B">
        <w:rPr>
          <w:rFonts w:ascii="Arial" w:eastAsia="Times New Roman" w:hAnsi="Arial" w:cs="Arial"/>
          <w:color w:val="1B1B1B"/>
          <w:sz w:val="24"/>
          <w:szCs w:val="24"/>
          <w:lang w:eastAsia="en-GB"/>
        </w:rPr>
        <w:t xml:space="preserve"> and NO</w:t>
      </w:r>
      <w:r w:rsidR="00326A08" w:rsidRPr="002E0261">
        <w:rPr>
          <w:rFonts w:ascii="Arial" w:eastAsia="Times New Roman" w:hAnsi="Arial" w:cs="Arial"/>
          <w:color w:val="1B1B1B"/>
          <w:sz w:val="24"/>
          <w:szCs w:val="24"/>
          <w:vertAlign w:val="subscript"/>
          <w:lang w:eastAsia="en-GB"/>
        </w:rPr>
        <w:t>2</w:t>
      </w:r>
      <w:r w:rsidR="00326A08" w:rsidRPr="0069392B">
        <w:rPr>
          <w:rFonts w:ascii="Arial" w:eastAsia="Times New Roman" w:hAnsi="Arial" w:cs="Arial"/>
          <w:color w:val="1B1B1B"/>
          <w:sz w:val="24"/>
          <w:szCs w:val="24"/>
          <w:lang w:eastAsia="en-GB"/>
        </w:rPr>
        <w:t xml:space="preserve"> </w:t>
      </w:r>
      <w:r w:rsidR="00036D56" w:rsidRPr="0069392B">
        <w:rPr>
          <w:rFonts w:ascii="Arial" w:eastAsia="Times New Roman" w:hAnsi="Arial" w:cs="Arial"/>
          <w:color w:val="1B1B1B"/>
          <w:sz w:val="24"/>
          <w:szCs w:val="24"/>
          <w:lang w:eastAsia="en-GB"/>
        </w:rPr>
        <w:t>were</w:t>
      </w:r>
      <w:r w:rsidRPr="0069392B">
        <w:rPr>
          <w:rFonts w:ascii="Arial" w:eastAsia="Times New Roman" w:hAnsi="Arial" w:cs="Arial"/>
          <w:color w:val="1B1B1B"/>
          <w:sz w:val="24"/>
          <w:szCs w:val="24"/>
          <w:lang w:eastAsia="en-GB"/>
        </w:rPr>
        <w:t xml:space="preserve"> along main roads</w:t>
      </w:r>
      <w:r w:rsidR="00036D56" w:rsidRPr="0069392B">
        <w:rPr>
          <w:rFonts w:ascii="Arial" w:eastAsia="Times New Roman" w:hAnsi="Arial" w:cs="Arial"/>
          <w:color w:val="1B1B1B"/>
          <w:sz w:val="24"/>
          <w:szCs w:val="24"/>
          <w:lang w:eastAsia="en-GB"/>
        </w:rPr>
        <w:t>,</w:t>
      </w:r>
      <w:r w:rsidRPr="0069392B">
        <w:rPr>
          <w:rFonts w:ascii="Arial" w:eastAsia="Times New Roman" w:hAnsi="Arial" w:cs="Arial"/>
          <w:color w:val="1B1B1B"/>
          <w:sz w:val="24"/>
          <w:szCs w:val="24"/>
          <w:lang w:eastAsia="en-GB"/>
        </w:rPr>
        <w:t xml:space="preserve"> and in the north-west of Southwark</w:t>
      </w:r>
      <w:r w:rsidR="00036D56" w:rsidRPr="0069392B">
        <w:rPr>
          <w:rFonts w:ascii="Arial" w:eastAsia="Times New Roman" w:hAnsi="Arial" w:cs="Arial"/>
          <w:color w:val="1B1B1B"/>
          <w:sz w:val="24"/>
          <w:szCs w:val="24"/>
          <w:lang w:eastAsia="en-GB"/>
        </w:rPr>
        <w:t>, where the road network is most dense</w:t>
      </w:r>
      <w:r w:rsidRPr="0069392B">
        <w:rPr>
          <w:rFonts w:ascii="Arial" w:eastAsia="Times New Roman" w:hAnsi="Arial" w:cs="Arial"/>
          <w:color w:val="1B1B1B"/>
          <w:sz w:val="24"/>
          <w:szCs w:val="24"/>
          <w:lang w:eastAsia="en-GB"/>
        </w:rPr>
        <w:t xml:space="preserve">. </w:t>
      </w:r>
    </w:p>
    <w:p w14:paraId="62972EE9" w14:textId="638C8755" w:rsidR="00036D56" w:rsidRPr="0069392B" w:rsidRDefault="00036D56" w:rsidP="002F3FC4">
      <w:pPr>
        <w:shd w:val="clear" w:color="auto" w:fill="FFFFFF"/>
        <w:spacing w:before="100" w:beforeAutospacing="1" w:after="60" w:line="240" w:lineRule="auto"/>
        <w:ind w:left="1560"/>
        <w:jc w:val="both"/>
        <w:rPr>
          <w:rFonts w:ascii="Arial" w:eastAsia="Times New Roman" w:hAnsi="Arial" w:cs="Arial"/>
          <w:color w:val="1B1B1B"/>
          <w:sz w:val="24"/>
          <w:szCs w:val="24"/>
          <w:lang w:eastAsia="en-GB"/>
        </w:rPr>
      </w:pPr>
      <w:r w:rsidRPr="0069392B">
        <w:rPr>
          <w:rFonts w:ascii="Arial" w:eastAsia="Times New Roman" w:hAnsi="Arial" w:cs="Arial"/>
          <w:color w:val="1B1B1B"/>
          <w:sz w:val="24"/>
          <w:szCs w:val="24"/>
          <w:lang w:eastAsia="en-GB"/>
        </w:rPr>
        <w:t>World Healt</w:t>
      </w:r>
      <w:r w:rsidR="00B637E4" w:rsidRPr="0069392B">
        <w:rPr>
          <w:rFonts w:ascii="Arial" w:eastAsia="Times New Roman" w:hAnsi="Arial" w:cs="Arial"/>
          <w:color w:val="1B1B1B"/>
          <w:sz w:val="24"/>
          <w:szCs w:val="24"/>
          <w:lang w:eastAsia="en-GB"/>
        </w:rPr>
        <w:t>h Organisation (WHO) recommends</w:t>
      </w:r>
      <w:r w:rsidRPr="0069392B">
        <w:rPr>
          <w:rFonts w:ascii="Arial" w:eastAsia="Times New Roman" w:hAnsi="Arial" w:cs="Arial"/>
          <w:color w:val="1B1B1B"/>
          <w:sz w:val="24"/>
          <w:szCs w:val="24"/>
          <w:lang w:eastAsia="en-GB"/>
        </w:rPr>
        <w:t xml:space="preserve"> maximum levels </w:t>
      </w:r>
      <w:r w:rsidR="00B637E4" w:rsidRPr="0069392B">
        <w:rPr>
          <w:rFonts w:ascii="Arial" w:eastAsia="Times New Roman" w:hAnsi="Arial" w:cs="Arial"/>
          <w:color w:val="1B1B1B"/>
          <w:sz w:val="24"/>
          <w:szCs w:val="24"/>
          <w:lang w:eastAsia="en-GB"/>
        </w:rPr>
        <w:t xml:space="preserve">that </w:t>
      </w:r>
      <w:r w:rsidRPr="0069392B">
        <w:rPr>
          <w:rFonts w:ascii="Arial" w:eastAsia="Times New Roman" w:hAnsi="Arial" w:cs="Arial"/>
          <w:color w:val="1B1B1B"/>
          <w:sz w:val="24"/>
          <w:szCs w:val="24"/>
          <w:lang w:eastAsia="en-GB"/>
        </w:rPr>
        <w:t>are lower than UK legal levels.  The PM</w:t>
      </w:r>
      <w:r w:rsidRPr="002E0261">
        <w:rPr>
          <w:rFonts w:ascii="Arial" w:eastAsia="Times New Roman" w:hAnsi="Arial" w:cs="Arial"/>
          <w:color w:val="1B1B1B"/>
          <w:sz w:val="24"/>
          <w:szCs w:val="24"/>
          <w:vertAlign w:val="subscript"/>
          <w:lang w:eastAsia="en-GB"/>
        </w:rPr>
        <w:t>2.5</w:t>
      </w:r>
      <w:r w:rsidRPr="0069392B">
        <w:rPr>
          <w:rFonts w:ascii="Arial" w:eastAsia="Times New Roman" w:hAnsi="Arial" w:cs="Arial"/>
          <w:color w:val="1B1B1B"/>
          <w:sz w:val="24"/>
          <w:szCs w:val="24"/>
          <w:lang w:eastAsia="en-GB"/>
        </w:rPr>
        <w:t xml:space="preserve"> WHO Air Quality Guideline 2021 air quality guideline (AQG) level has been reduced from 10</w:t>
      </w:r>
      <w:r w:rsidRPr="002E0261">
        <w:rPr>
          <w:rFonts w:ascii="Symbol" w:eastAsia="Times New Roman" w:hAnsi="Symbol" w:cs="Arial"/>
          <w:color w:val="1B1B1B"/>
          <w:sz w:val="24"/>
          <w:szCs w:val="24"/>
          <w:lang w:eastAsia="en-GB"/>
        </w:rPr>
        <w:t></w:t>
      </w:r>
      <w:r w:rsidRPr="0069392B">
        <w:rPr>
          <w:rFonts w:ascii="Arial" w:eastAsia="Times New Roman" w:hAnsi="Arial" w:cs="Arial"/>
          <w:color w:val="1B1B1B"/>
          <w:sz w:val="24"/>
          <w:szCs w:val="24"/>
          <w:lang w:eastAsia="en-GB"/>
        </w:rPr>
        <w:t>g.m</w:t>
      </w:r>
      <w:r w:rsidRPr="002E0261">
        <w:rPr>
          <w:rFonts w:ascii="Arial" w:eastAsia="Times New Roman" w:hAnsi="Arial" w:cs="Arial"/>
          <w:color w:val="1B1B1B"/>
          <w:sz w:val="24"/>
          <w:szCs w:val="24"/>
          <w:vertAlign w:val="superscript"/>
          <w:lang w:eastAsia="en-GB"/>
        </w:rPr>
        <w:t>-3</w:t>
      </w:r>
      <w:r w:rsidR="002E0261">
        <w:rPr>
          <w:rFonts w:ascii="Arial" w:eastAsia="Times New Roman" w:hAnsi="Arial" w:cs="Arial"/>
          <w:color w:val="1B1B1B"/>
          <w:sz w:val="24"/>
          <w:szCs w:val="24"/>
          <w:lang w:eastAsia="en-GB"/>
        </w:rPr>
        <w:t xml:space="preserve"> </w:t>
      </w:r>
      <w:r w:rsidRPr="0069392B">
        <w:rPr>
          <w:rFonts w:ascii="Arial" w:eastAsia="Times New Roman" w:hAnsi="Arial" w:cs="Arial"/>
          <w:color w:val="1B1B1B"/>
          <w:sz w:val="24"/>
          <w:szCs w:val="24"/>
          <w:lang w:eastAsia="en-GB"/>
        </w:rPr>
        <w:t>to 5</w:t>
      </w:r>
      <w:r w:rsidRPr="002E0261">
        <w:rPr>
          <w:rFonts w:ascii="Symbol" w:eastAsia="Times New Roman" w:hAnsi="Symbol" w:cs="Arial"/>
          <w:color w:val="1B1B1B"/>
          <w:sz w:val="24"/>
          <w:szCs w:val="24"/>
          <w:lang w:eastAsia="en-GB"/>
        </w:rPr>
        <w:t></w:t>
      </w:r>
      <w:r w:rsidRPr="0069392B">
        <w:rPr>
          <w:rFonts w:ascii="Arial" w:eastAsia="Times New Roman" w:hAnsi="Arial" w:cs="Arial"/>
          <w:color w:val="1B1B1B"/>
          <w:sz w:val="24"/>
          <w:szCs w:val="24"/>
          <w:lang w:eastAsia="en-GB"/>
        </w:rPr>
        <w:t>g.m</w:t>
      </w:r>
      <w:r w:rsidRPr="00471A24">
        <w:rPr>
          <w:rFonts w:ascii="Arial" w:eastAsia="Times New Roman" w:hAnsi="Arial" w:cs="Arial"/>
          <w:color w:val="1B1B1B"/>
          <w:sz w:val="24"/>
          <w:szCs w:val="24"/>
          <w:vertAlign w:val="superscript"/>
          <w:lang w:eastAsia="en-GB"/>
        </w:rPr>
        <w:t>-3</w:t>
      </w:r>
      <w:r w:rsidRPr="0069392B">
        <w:rPr>
          <w:rFonts w:ascii="Arial" w:eastAsia="Times New Roman" w:hAnsi="Arial" w:cs="Arial"/>
          <w:color w:val="1B1B1B"/>
          <w:sz w:val="24"/>
          <w:szCs w:val="24"/>
          <w:lang w:eastAsia="en-GB"/>
        </w:rPr>
        <w:t xml:space="preserve">. </w:t>
      </w:r>
    </w:p>
    <w:p w14:paraId="42193FA2" w14:textId="5CAB72E8" w:rsidR="00DF5A40" w:rsidRPr="00580007" w:rsidRDefault="00CD263A" w:rsidP="002F3FC4">
      <w:pPr>
        <w:shd w:val="clear" w:color="auto" w:fill="FFFFFF"/>
        <w:spacing w:before="100" w:beforeAutospacing="1" w:after="60" w:line="240" w:lineRule="auto"/>
        <w:ind w:left="1560"/>
        <w:jc w:val="both"/>
        <w:rPr>
          <w:rFonts w:ascii="Arial" w:eastAsia="Times New Roman" w:hAnsi="Arial" w:cs="Arial"/>
          <w:strike/>
          <w:color w:val="auto"/>
          <w:sz w:val="24"/>
          <w:szCs w:val="24"/>
          <w:lang w:eastAsia="en-GB"/>
        </w:rPr>
      </w:pPr>
      <w:r w:rsidRPr="0069392B">
        <w:rPr>
          <w:rFonts w:ascii="Arial" w:eastAsia="Times New Roman" w:hAnsi="Arial" w:cs="Arial"/>
          <w:color w:val="1B1B1B"/>
          <w:sz w:val="24"/>
          <w:szCs w:val="24"/>
          <w:lang w:eastAsia="en-GB"/>
        </w:rPr>
        <w:t>The</w:t>
      </w:r>
      <w:r w:rsidR="001479A6" w:rsidRPr="0069392B">
        <w:rPr>
          <w:rFonts w:ascii="Arial" w:eastAsia="Times New Roman" w:hAnsi="Arial" w:cs="Arial"/>
          <w:color w:val="1B1B1B"/>
          <w:sz w:val="24"/>
          <w:szCs w:val="24"/>
          <w:lang w:eastAsia="en-GB"/>
        </w:rPr>
        <w:t xml:space="preserve"> </w:t>
      </w:r>
      <w:r w:rsidR="00DF5A40" w:rsidRPr="0069392B">
        <w:rPr>
          <w:rFonts w:ascii="Arial" w:eastAsia="Times New Roman" w:hAnsi="Arial" w:cs="Arial"/>
          <w:color w:val="1B1B1B"/>
          <w:sz w:val="24"/>
          <w:szCs w:val="24"/>
          <w:lang w:eastAsia="en-GB"/>
        </w:rPr>
        <w:t xml:space="preserve">concentrations for </w:t>
      </w:r>
      <w:r w:rsidR="001479A6" w:rsidRPr="0069392B">
        <w:rPr>
          <w:rFonts w:ascii="Arial" w:eastAsia="Times New Roman" w:hAnsi="Arial" w:cs="Arial"/>
          <w:color w:val="1B1B1B"/>
          <w:sz w:val="24"/>
          <w:szCs w:val="24"/>
          <w:lang w:eastAsia="en-GB"/>
        </w:rPr>
        <w:t>PM</w:t>
      </w:r>
      <w:r w:rsidR="001479A6" w:rsidRPr="002E0261">
        <w:rPr>
          <w:rFonts w:ascii="Arial" w:eastAsia="Times New Roman" w:hAnsi="Arial" w:cs="Arial"/>
          <w:color w:val="1B1B1B"/>
          <w:sz w:val="24"/>
          <w:szCs w:val="24"/>
          <w:vertAlign w:val="subscript"/>
          <w:lang w:eastAsia="en-GB"/>
        </w:rPr>
        <w:t>10</w:t>
      </w:r>
      <w:r w:rsidR="001479A6" w:rsidRPr="0069392B">
        <w:rPr>
          <w:rFonts w:ascii="Arial" w:eastAsia="Times New Roman" w:hAnsi="Arial" w:cs="Arial"/>
          <w:color w:val="1B1B1B"/>
          <w:sz w:val="24"/>
          <w:szCs w:val="24"/>
          <w:lang w:eastAsia="en-GB"/>
        </w:rPr>
        <w:t xml:space="preserve">, </w:t>
      </w:r>
      <w:r w:rsidR="00DF5A40" w:rsidRPr="0069392B">
        <w:rPr>
          <w:rFonts w:ascii="Arial" w:eastAsia="Times New Roman" w:hAnsi="Arial" w:cs="Arial"/>
          <w:color w:val="1B1B1B"/>
          <w:sz w:val="24"/>
          <w:szCs w:val="24"/>
          <w:lang w:eastAsia="en-GB"/>
        </w:rPr>
        <w:t>PM</w:t>
      </w:r>
      <w:r w:rsidR="00DF5A40" w:rsidRPr="002E0261">
        <w:rPr>
          <w:rFonts w:ascii="Arial" w:eastAsia="Times New Roman" w:hAnsi="Arial" w:cs="Arial"/>
          <w:color w:val="1B1B1B"/>
          <w:sz w:val="24"/>
          <w:szCs w:val="24"/>
          <w:vertAlign w:val="subscript"/>
          <w:lang w:eastAsia="en-GB"/>
        </w:rPr>
        <w:t>2.5</w:t>
      </w:r>
      <w:r w:rsidR="00DF5A40" w:rsidRPr="0069392B">
        <w:rPr>
          <w:rFonts w:ascii="Arial" w:eastAsia="Times New Roman" w:hAnsi="Arial" w:cs="Arial"/>
          <w:color w:val="1B1B1B"/>
          <w:sz w:val="24"/>
          <w:szCs w:val="24"/>
          <w:lang w:eastAsia="en-GB"/>
        </w:rPr>
        <w:t xml:space="preserve"> </w:t>
      </w:r>
      <w:r w:rsidR="001479A6" w:rsidRPr="0069392B">
        <w:rPr>
          <w:rFonts w:ascii="Arial" w:eastAsia="Times New Roman" w:hAnsi="Arial" w:cs="Arial"/>
          <w:color w:val="1B1B1B"/>
          <w:sz w:val="24"/>
          <w:szCs w:val="24"/>
          <w:lang w:eastAsia="en-GB"/>
        </w:rPr>
        <w:t>and NO</w:t>
      </w:r>
      <w:r w:rsidR="001479A6" w:rsidRPr="002E0261">
        <w:rPr>
          <w:rFonts w:ascii="Arial" w:eastAsia="Times New Roman" w:hAnsi="Arial" w:cs="Arial"/>
          <w:color w:val="1B1B1B"/>
          <w:sz w:val="24"/>
          <w:szCs w:val="24"/>
          <w:vertAlign w:val="subscript"/>
          <w:lang w:eastAsia="en-GB"/>
        </w:rPr>
        <w:t>2</w:t>
      </w:r>
      <w:r w:rsidR="001479A6" w:rsidRPr="0069392B">
        <w:rPr>
          <w:rFonts w:ascii="Arial" w:eastAsia="Times New Roman" w:hAnsi="Arial" w:cs="Arial"/>
          <w:color w:val="1B1B1B"/>
          <w:sz w:val="24"/>
          <w:szCs w:val="24"/>
          <w:lang w:eastAsia="en-GB"/>
        </w:rPr>
        <w:t xml:space="preserve"> </w:t>
      </w:r>
      <w:r w:rsidRPr="0069392B">
        <w:rPr>
          <w:rFonts w:ascii="Arial" w:eastAsia="Times New Roman" w:hAnsi="Arial" w:cs="Arial"/>
          <w:color w:val="1B1B1B"/>
          <w:sz w:val="24"/>
          <w:szCs w:val="24"/>
          <w:lang w:eastAsia="en-GB"/>
        </w:rPr>
        <w:t xml:space="preserve">identified in the London Atmospheric Emission Inventory </w:t>
      </w:r>
      <w:r w:rsidRPr="000476CB">
        <w:rPr>
          <w:rFonts w:ascii="Arial" w:eastAsia="Times New Roman" w:hAnsi="Arial" w:cs="Arial"/>
          <w:color w:val="auto"/>
          <w:sz w:val="24"/>
          <w:szCs w:val="24"/>
          <w:lang w:eastAsia="en-GB"/>
        </w:rPr>
        <w:t>201</w:t>
      </w:r>
      <w:r w:rsidR="00417FE8" w:rsidRPr="000476CB">
        <w:rPr>
          <w:rFonts w:ascii="Arial" w:eastAsia="Times New Roman" w:hAnsi="Arial" w:cs="Arial"/>
          <w:color w:val="auto"/>
          <w:sz w:val="24"/>
          <w:szCs w:val="24"/>
          <w:lang w:eastAsia="en-GB"/>
        </w:rPr>
        <w:t>9</w:t>
      </w:r>
      <w:r w:rsidRPr="000476CB">
        <w:rPr>
          <w:rFonts w:ascii="Arial" w:eastAsia="Times New Roman" w:hAnsi="Arial" w:cs="Arial"/>
          <w:color w:val="auto"/>
          <w:sz w:val="24"/>
          <w:szCs w:val="24"/>
          <w:lang w:eastAsia="en-GB"/>
        </w:rPr>
        <w:t xml:space="preserve"> </w:t>
      </w:r>
      <w:r w:rsidR="00417FE8">
        <w:rPr>
          <w:rFonts w:ascii="Arial" w:eastAsia="Times New Roman" w:hAnsi="Arial" w:cs="Arial"/>
          <w:color w:val="1B1B1B"/>
          <w:sz w:val="24"/>
          <w:szCs w:val="24"/>
          <w:lang w:eastAsia="en-GB"/>
        </w:rPr>
        <w:t xml:space="preserve">London wide </w:t>
      </w:r>
      <w:r w:rsidRPr="0069392B">
        <w:rPr>
          <w:rFonts w:ascii="Arial" w:eastAsia="Times New Roman" w:hAnsi="Arial" w:cs="Arial"/>
          <w:color w:val="1B1B1B"/>
          <w:sz w:val="24"/>
          <w:szCs w:val="24"/>
          <w:lang w:eastAsia="en-GB"/>
        </w:rPr>
        <w:t xml:space="preserve">maps </w:t>
      </w:r>
      <w:r w:rsidR="00DF5A40" w:rsidRPr="0069392B">
        <w:rPr>
          <w:rFonts w:ascii="Arial" w:eastAsia="Times New Roman" w:hAnsi="Arial" w:cs="Arial"/>
          <w:color w:val="1B1B1B"/>
          <w:sz w:val="24"/>
          <w:szCs w:val="24"/>
          <w:lang w:eastAsia="en-GB"/>
        </w:rPr>
        <w:t>exceed the</w:t>
      </w:r>
      <w:r w:rsidR="001479A6" w:rsidRPr="0069392B">
        <w:rPr>
          <w:rFonts w:ascii="Arial" w:eastAsia="Times New Roman" w:hAnsi="Arial" w:cs="Arial"/>
          <w:color w:val="1B1B1B"/>
          <w:sz w:val="24"/>
          <w:szCs w:val="24"/>
          <w:lang w:eastAsia="en-GB"/>
        </w:rPr>
        <w:t xml:space="preserve"> revised</w:t>
      </w:r>
      <w:r w:rsidR="00DF5A40" w:rsidRPr="0069392B">
        <w:rPr>
          <w:rFonts w:ascii="Arial" w:eastAsia="Times New Roman" w:hAnsi="Arial" w:cs="Arial"/>
          <w:color w:val="1B1B1B"/>
          <w:sz w:val="24"/>
          <w:szCs w:val="24"/>
          <w:lang w:eastAsia="en-GB"/>
        </w:rPr>
        <w:t xml:space="preserve"> WHO </w:t>
      </w:r>
      <w:r w:rsidR="001479A6" w:rsidRPr="0069392B">
        <w:rPr>
          <w:rFonts w:ascii="Arial" w:eastAsia="Times New Roman" w:hAnsi="Arial" w:cs="Arial"/>
          <w:color w:val="1B1B1B"/>
          <w:sz w:val="24"/>
          <w:szCs w:val="24"/>
          <w:lang w:eastAsia="en-GB"/>
        </w:rPr>
        <w:t xml:space="preserve">annual mean air quality </w:t>
      </w:r>
      <w:r w:rsidR="00DF5A40" w:rsidRPr="0069392B">
        <w:rPr>
          <w:rFonts w:ascii="Arial" w:eastAsia="Times New Roman" w:hAnsi="Arial" w:cs="Arial"/>
          <w:color w:val="1B1B1B"/>
          <w:sz w:val="24"/>
          <w:szCs w:val="24"/>
          <w:lang w:eastAsia="en-GB"/>
        </w:rPr>
        <w:t>guideline</w:t>
      </w:r>
      <w:r w:rsidR="001479A6" w:rsidRPr="0069392B">
        <w:rPr>
          <w:rFonts w:ascii="Arial" w:eastAsia="Times New Roman" w:hAnsi="Arial" w:cs="Arial"/>
          <w:color w:val="1B1B1B"/>
          <w:sz w:val="24"/>
          <w:szCs w:val="24"/>
          <w:lang w:eastAsia="en-GB"/>
        </w:rPr>
        <w:t>s</w:t>
      </w:r>
      <w:r w:rsidR="00DF5A40" w:rsidRPr="0069392B">
        <w:rPr>
          <w:rFonts w:ascii="Arial" w:eastAsia="Times New Roman" w:hAnsi="Arial" w:cs="Arial"/>
          <w:color w:val="1B1B1B"/>
          <w:sz w:val="24"/>
          <w:szCs w:val="24"/>
          <w:lang w:eastAsia="en-GB"/>
        </w:rPr>
        <w:t xml:space="preserve"> throughout the Borough</w:t>
      </w:r>
      <w:r w:rsidR="001479A6" w:rsidRPr="0069392B">
        <w:rPr>
          <w:rFonts w:ascii="Arial" w:eastAsia="Times New Roman" w:hAnsi="Arial" w:cs="Arial"/>
          <w:color w:val="1B1B1B"/>
          <w:sz w:val="24"/>
          <w:szCs w:val="24"/>
          <w:lang w:eastAsia="en-GB"/>
        </w:rPr>
        <w:t>.</w:t>
      </w:r>
      <w:r w:rsidR="00036D56" w:rsidRPr="0069392B">
        <w:rPr>
          <w:rFonts w:ascii="Arial" w:eastAsia="Times New Roman" w:hAnsi="Arial" w:cs="Arial"/>
          <w:color w:val="1B1B1B"/>
          <w:sz w:val="24"/>
          <w:szCs w:val="24"/>
          <w:lang w:eastAsia="en-GB"/>
        </w:rPr>
        <w:t xml:space="preserve"> </w:t>
      </w:r>
      <w:r w:rsidR="001479A6" w:rsidRPr="0069392B">
        <w:rPr>
          <w:rFonts w:ascii="Arial" w:eastAsia="Times New Roman" w:hAnsi="Arial" w:cs="Arial"/>
          <w:color w:val="1B1B1B"/>
          <w:sz w:val="24"/>
          <w:szCs w:val="24"/>
          <w:lang w:eastAsia="en-GB"/>
        </w:rPr>
        <w:t xml:space="preserve">Southwark </w:t>
      </w:r>
      <w:r w:rsidRPr="0069392B">
        <w:rPr>
          <w:rFonts w:ascii="Arial" w:eastAsia="Times New Roman" w:hAnsi="Arial" w:cs="Arial"/>
          <w:color w:val="1B1B1B"/>
          <w:sz w:val="24"/>
          <w:szCs w:val="24"/>
          <w:lang w:eastAsia="en-GB"/>
        </w:rPr>
        <w:t xml:space="preserve">Council </w:t>
      </w:r>
      <w:r w:rsidR="001479A6" w:rsidRPr="0069392B">
        <w:rPr>
          <w:rFonts w:ascii="Arial" w:eastAsia="Times New Roman" w:hAnsi="Arial" w:cs="Arial"/>
          <w:color w:val="1B1B1B"/>
          <w:sz w:val="24"/>
          <w:szCs w:val="24"/>
          <w:lang w:eastAsia="en-GB"/>
        </w:rPr>
        <w:t>will explor</w:t>
      </w:r>
      <w:r w:rsidR="00036D56" w:rsidRPr="0069392B">
        <w:rPr>
          <w:rFonts w:ascii="Arial" w:eastAsia="Times New Roman" w:hAnsi="Arial" w:cs="Arial"/>
          <w:color w:val="1B1B1B"/>
          <w:sz w:val="24"/>
          <w:szCs w:val="24"/>
          <w:lang w:eastAsia="en-GB"/>
        </w:rPr>
        <w:t>e</w:t>
      </w:r>
      <w:r w:rsidR="001479A6" w:rsidRPr="0069392B">
        <w:rPr>
          <w:rFonts w:ascii="Arial" w:eastAsia="Times New Roman" w:hAnsi="Arial" w:cs="Arial"/>
          <w:color w:val="1B1B1B"/>
          <w:sz w:val="24"/>
          <w:szCs w:val="24"/>
          <w:lang w:eastAsia="en-GB"/>
        </w:rPr>
        <w:t xml:space="preserve"> </w:t>
      </w:r>
      <w:r w:rsidR="00036D56" w:rsidRPr="0069392B">
        <w:rPr>
          <w:rFonts w:ascii="Arial" w:eastAsia="Times New Roman" w:hAnsi="Arial" w:cs="Arial"/>
          <w:color w:val="1B1B1B"/>
          <w:sz w:val="24"/>
          <w:szCs w:val="24"/>
          <w:lang w:eastAsia="en-GB"/>
        </w:rPr>
        <w:t xml:space="preserve">what </w:t>
      </w:r>
      <w:r w:rsidRPr="0069392B">
        <w:rPr>
          <w:rFonts w:ascii="Arial" w:eastAsia="Times New Roman" w:hAnsi="Arial" w:cs="Arial"/>
          <w:color w:val="1B1B1B"/>
          <w:sz w:val="24"/>
          <w:szCs w:val="24"/>
          <w:lang w:eastAsia="en-GB"/>
        </w:rPr>
        <w:t xml:space="preserve">additional </w:t>
      </w:r>
      <w:r w:rsidR="001479A6" w:rsidRPr="0069392B">
        <w:rPr>
          <w:rFonts w:ascii="Arial" w:eastAsia="Times New Roman" w:hAnsi="Arial" w:cs="Arial"/>
          <w:color w:val="1B1B1B"/>
          <w:sz w:val="24"/>
          <w:szCs w:val="24"/>
          <w:lang w:eastAsia="en-GB"/>
        </w:rPr>
        <w:t xml:space="preserve">measures </w:t>
      </w:r>
      <w:r w:rsidR="00036D56" w:rsidRPr="0069392B">
        <w:rPr>
          <w:rFonts w:ascii="Arial" w:eastAsia="Times New Roman" w:hAnsi="Arial" w:cs="Arial"/>
          <w:color w:val="1B1B1B"/>
          <w:sz w:val="24"/>
          <w:szCs w:val="24"/>
          <w:lang w:eastAsia="en-GB"/>
        </w:rPr>
        <w:t xml:space="preserve">can help </w:t>
      </w:r>
      <w:r w:rsidR="001479A6" w:rsidRPr="0069392B">
        <w:rPr>
          <w:rFonts w:ascii="Arial" w:eastAsia="Times New Roman" w:hAnsi="Arial" w:cs="Arial"/>
          <w:color w:val="1B1B1B"/>
          <w:sz w:val="24"/>
          <w:szCs w:val="24"/>
          <w:lang w:eastAsia="en-GB"/>
        </w:rPr>
        <w:t>meet the revised air quality guidelines or the interim targets</w:t>
      </w:r>
      <w:r w:rsidRPr="0069392B">
        <w:rPr>
          <w:rFonts w:ascii="Arial" w:eastAsia="Times New Roman" w:hAnsi="Arial" w:cs="Arial"/>
          <w:color w:val="1B1B1B"/>
          <w:sz w:val="24"/>
          <w:szCs w:val="24"/>
          <w:lang w:eastAsia="en-GB"/>
        </w:rPr>
        <w:t>.</w:t>
      </w:r>
      <w:r w:rsidR="00036D56" w:rsidRPr="0069392B">
        <w:rPr>
          <w:rFonts w:ascii="Arial" w:eastAsia="Times New Roman" w:hAnsi="Arial" w:cs="Arial"/>
          <w:color w:val="1B1B1B"/>
          <w:sz w:val="24"/>
          <w:szCs w:val="24"/>
          <w:lang w:eastAsia="en-GB"/>
        </w:rPr>
        <w:t xml:space="preserve"> </w:t>
      </w:r>
      <w:r w:rsidR="001479A6" w:rsidRPr="0069392B">
        <w:rPr>
          <w:rFonts w:ascii="Arial" w:eastAsia="Times New Roman" w:hAnsi="Arial" w:cs="Arial"/>
          <w:color w:val="1B1B1B"/>
          <w:sz w:val="24"/>
          <w:szCs w:val="24"/>
          <w:lang w:eastAsia="en-GB"/>
        </w:rPr>
        <w:t xml:space="preserve"> </w:t>
      </w:r>
      <w:r w:rsidR="00036D56" w:rsidRPr="0069392B">
        <w:rPr>
          <w:rFonts w:ascii="Arial" w:eastAsia="Times New Roman" w:hAnsi="Arial" w:cs="Arial"/>
          <w:color w:val="1B1B1B"/>
          <w:sz w:val="24"/>
          <w:szCs w:val="24"/>
          <w:lang w:eastAsia="en-GB"/>
        </w:rPr>
        <w:t>S</w:t>
      </w:r>
      <w:r w:rsidR="001479A6" w:rsidRPr="0069392B">
        <w:rPr>
          <w:rFonts w:ascii="Arial" w:eastAsia="Times New Roman" w:hAnsi="Arial" w:cs="Arial"/>
          <w:color w:val="1B1B1B"/>
          <w:sz w:val="24"/>
          <w:szCs w:val="24"/>
          <w:lang w:eastAsia="en-GB"/>
        </w:rPr>
        <w:t xml:space="preserve">ome targets may not be </w:t>
      </w:r>
      <w:r w:rsidR="00036D56" w:rsidRPr="0069392B">
        <w:rPr>
          <w:rFonts w:ascii="Arial" w:eastAsia="Times New Roman" w:hAnsi="Arial" w:cs="Arial"/>
          <w:color w:val="1B1B1B"/>
          <w:sz w:val="24"/>
          <w:szCs w:val="24"/>
          <w:lang w:eastAsia="en-GB"/>
        </w:rPr>
        <w:t>c</w:t>
      </w:r>
      <w:r w:rsidRPr="0069392B">
        <w:rPr>
          <w:rFonts w:ascii="Arial" w:eastAsia="Times New Roman" w:hAnsi="Arial" w:cs="Arial"/>
          <w:color w:val="1B1B1B"/>
          <w:sz w:val="24"/>
          <w:szCs w:val="24"/>
          <w:lang w:eastAsia="en-GB"/>
        </w:rPr>
        <w:t>a</w:t>
      </w:r>
      <w:r w:rsidR="00036D56" w:rsidRPr="0069392B">
        <w:rPr>
          <w:rFonts w:ascii="Arial" w:eastAsia="Times New Roman" w:hAnsi="Arial" w:cs="Arial"/>
          <w:color w:val="1B1B1B"/>
          <w:sz w:val="24"/>
          <w:szCs w:val="24"/>
          <w:lang w:eastAsia="en-GB"/>
        </w:rPr>
        <w:t>pa</w:t>
      </w:r>
      <w:r w:rsidRPr="0069392B">
        <w:rPr>
          <w:rFonts w:ascii="Arial" w:eastAsia="Times New Roman" w:hAnsi="Arial" w:cs="Arial"/>
          <w:color w:val="1B1B1B"/>
          <w:sz w:val="24"/>
          <w:szCs w:val="24"/>
          <w:lang w:eastAsia="en-GB"/>
        </w:rPr>
        <w:t xml:space="preserve">ble </w:t>
      </w:r>
      <w:r w:rsidR="00036D56" w:rsidRPr="0069392B">
        <w:rPr>
          <w:rFonts w:ascii="Arial" w:eastAsia="Times New Roman" w:hAnsi="Arial" w:cs="Arial"/>
          <w:color w:val="1B1B1B"/>
          <w:sz w:val="24"/>
          <w:szCs w:val="24"/>
          <w:lang w:eastAsia="en-GB"/>
        </w:rPr>
        <w:t>of</w:t>
      </w:r>
      <w:r w:rsidR="001479A6" w:rsidRPr="0069392B">
        <w:rPr>
          <w:rFonts w:ascii="Arial" w:eastAsia="Times New Roman" w:hAnsi="Arial" w:cs="Arial"/>
          <w:color w:val="1B1B1B"/>
          <w:sz w:val="24"/>
          <w:szCs w:val="24"/>
          <w:lang w:eastAsia="en-GB"/>
        </w:rPr>
        <w:t xml:space="preserve"> achieve</w:t>
      </w:r>
      <w:r w:rsidR="00036D56" w:rsidRPr="0069392B">
        <w:rPr>
          <w:rFonts w:ascii="Arial" w:eastAsia="Times New Roman" w:hAnsi="Arial" w:cs="Arial"/>
          <w:color w:val="1B1B1B"/>
          <w:sz w:val="24"/>
          <w:szCs w:val="24"/>
          <w:lang w:eastAsia="en-GB"/>
        </w:rPr>
        <w:t>ment</w:t>
      </w:r>
      <w:r w:rsidR="001479A6" w:rsidRPr="0069392B">
        <w:rPr>
          <w:rFonts w:ascii="Arial" w:eastAsia="Times New Roman" w:hAnsi="Arial" w:cs="Arial"/>
          <w:color w:val="1B1B1B"/>
          <w:sz w:val="24"/>
          <w:szCs w:val="24"/>
          <w:lang w:eastAsia="en-GB"/>
        </w:rPr>
        <w:t>.</w:t>
      </w:r>
    </w:p>
    <w:p w14:paraId="507F53B0" w14:textId="77777777" w:rsidR="00397173" w:rsidRDefault="00397173" w:rsidP="00397173">
      <w:pPr>
        <w:pStyle w:val="Heading4"/>
        <w:rPr>
          <w:b/>
        </w:rPr>
        <w:sectPr w:rsidR="00397173" w:rsidSect="002F3FC4">
          <w:footerReference w:type="default" r:id="rId33"/>
          <w:pgSz w:w="11906" w:h="16838" w:code="9"/>
          <w:pgMar w:top="1670" w:right="1133" w:bottom="1276" w:left="284" w:header="357" w:footer="1417" w:gutter="0"/>
          <w:cols w:space="708"/>
          <w:docGrid w:linePitch="360"/>
        </w:sectPr>
      </w:pPr>
    </w:p>
    <w:p w14:paraId="3FBA6E44" w14:textId="61399F78" w:rsidR="00397173" w:rsidRPr="008B134F" w:rsidRDefault="002860F4" w:rsidP="008B134F">
      <w:pPr>
        <w:pStyle w:val="Heading4"/>
        <w:ind w:firstLine="567"/>
        <w:rPr>
          <w:rFonts w:ascii="Arial" w:hAnsi="Arial" w:cs="Arial"/>
          <w:b/>
        </w:rPr>
      </w:pPr>
      <w:r>
        <w:rPr>
          <w:rFonts w:ascii="Arial" w:hAnsi="Arial" w:cs="Arial"/>
          <w:b/>
        </w:rPr>
        <w:lastRenderedPageBreak/>
        <w:t>1.1</w:t>
      </w:r>
      <w:r w:rsidR="00397173" w:rsidRPr="008B134F">
        <w:rPr>
          <w:rFonts w:ascii="Arial" w:hAnsi="Arial" w:cs="Arial"/>
          <w:b/>
        </w:rPr>
        <w:tab/>
        <w:t xml:space="preserve">Air Quality Management Areas </w:t>
      </w:r>
    </w:p>
    <w:p w14:paraId="6E24ECAF" w14:textId="77777777" w:rsidR="00397173" w:rsidRDefault="00397173" w:rsidP="008B134F">
      <w:pPr>
        <w:spacing w:after="0"/>
        <w:ind w:firstLine="567"/>
      </w:pPr>
      <w:r>
        <w:t xml:space="preserve"> </w:t>
      </w:r>
    </w:p>
    <w:p w14:paraId="1998E871" w14:textId="619DD10C" w:rsidR="00397173" w:rsidRPr="002860F4" w:rsidRDefault="00036D56" w:rsidP="008B134F">
      <w:pPr>
        <w:spacing w:after="4" w:line="250" w:lineRule="auto"/>
        <w:ind w:left="-5" w:firstLine="567"/>
        <w:rPr>
          <w:rFonts w:ascii="Arial" w:hAnsi="Arial" w:cs="Arial"/>
          <w:color w:val="auto"/>
          <w:sz w:val="24"/>
          <w:szCs w:val="24"/>
        </w:rPr>
      </w:pPr>
      <w:r w:rsidRPr="002860F4">
        <w:rPr>
          <w:rFonts w:ascii="Arial" w:hAnsi="Arial" w:cs="Arial"/>
          <w:color w:val="auto"/>
          <w:sz w:val="24"/>
          <w:szCs w:val="24"/>
        </w:rPr>
        <w:t>A</w:t>
      </w:r>
      <w:r w:rsidR="00397173" w:rsidRPr="002860F4">
        <w:rPr>
          <w:rFonts w:ascii="Arial" w:hAnsi="Arial" w:cs="Arial"/>
          <w:color w:val="auto"/>
          <w:sz w:val="24"/>
          <w:szCs w:val="24"/>
        </w:rPr>
        <w:t xml:space="preserve">n Air Quality Management Area (AQMA) </w:t>
      </w:r>
      <w:r w:rsidRPr="002860F4">
        <w:rPr>
          <w:rFonts w:ascii="Arial" w:hAnsi="Arial" w:cs="Arial"/>
          <w:color w:val="auto"/>
          <w:sz w:val="24"/>
          <w:szCs w:val="24"/>
        </w:rPr>
        <w:t>was</w:t>
      </w:r>
      <w:r w:rsidR="00397173" w:rsidRPr="002860F4">
        <w:rPr>
          <w:rFonts w:ascii="Arial" w:hAnsi="Arial" w:cs="Arial"/>
          <w:color w:val="auto"/>
          <w:sz w:val="24"/>
          <w:szCs w:val="24"/>
        </w:rPr>
        <w:t xml:space="preserve"> declared </w:t>
      </w:r>
      <w:r w:rsidRPr="002860F4">
        <w:rPr>
          <w:rFonts w:ascii="Arial" w:hAnsi="Arial" w:cs="Arial"/>
          <w:color w:val="auto"/>
          <w:sz w:val="24"/>
          <w:szCs w:val="24"/>
        </w:rPr>
        <w:t xml:space="preserve">In Southwark </w:t>
      </w:r>
      <w:r w:rsidR="00397173" w:rsidRPr="002860F4">
        <w:rPr>
          <w:rFonts w:ascii="Arial" w:hAnsi="Arial" w:cs="Arial"/>
          <w:color w:val="auto"/>
          <w:sz w:val="24"/>
          <w:szCs w:val="24"/>
        </w:rPr>
        <w:t>in 2003</w:t>
      </w:r>
      <w:r w:rsidRPr="002860F4">
        <w:rPr>
          <w:rFonts w:ascii="Arial" w:hAnsi="Arial" w:cs="Arial"/>
          <w:color w:val="auto"/>
          <w:sz w:val="24"/>
          <w:szCs w:val="24"/>
        </w:rPr>
        <w:t>.</w:t>
      </w:r>
    </w:p>
    <w:p w14:paraId="1A19FC10" w14:textId="77777777" w:rsidR="00397173" w:rsidRPr="002860F4" w:rsidRDefault="00397173" w:rsidP="008B134F">
      <w:pPr>
        <w:spacing w:after="0"/>
        <w:ind w:firstLine="567"/>
        <w:rPr>
          <w:rFonts w:ascii="Arial" w:hAnsi="Arial" w:cs="Arial"/>
          <w:color w:val="auto"/>
        </w:rPr>
      </w:pPr>
      <w:r w:rsidRPr="002860F4">
        <w:rPr>
          <w:rFonts w:ascii="Arial" w:hAnsi="Arial" w:cs="Arial"/>
          <w:i/>
          <w:color w:val="auto"/>
        </w:rPr>
        <w:t xml:space="preserve"> </w:t>
      </w:r>
    </w:p>
    <w:p w14:paraId="71E7B073" w14:textId="42CE5884" w:rsidR="00397173" w:rsidRPr="002860F4" w:rsidRDefault="00397173" w:rsidP="008B134F">
      <w:pPr>
        <w:spacing w:after="0" w:line="248" w:lineRule="auto"/>
        <w:ind w:right="2" w:firstLine="567"/>
        <w:jc w:val="both"/>
        <w:rPr>
          <w:rFonts w:ascii="Arial" w:hAnsi="Arial" w:cs="Arial"/>
          <w:color w:val="auto"/>
          <w:sz w:val="24"/>
          <w:szCs w:val="24"/>
        </w:rPr>
      </w:pPr>
      <w:r w:rsidRPr="002860F4">
        <w:rPr>
          <w:rFonts w:ascii="Arial" w:hAnsi="Arial" w:cs="Arial"/>
          <w:color w:val="auto"/>
          <w:sz w:val="24"/>
          <w:szCs w:val="24"/>
        </w:rPr>
        <w:t xml:space="preserve">The AQMA </w:t>
      </w:r>
      <w:r w:rsidR="00036D56" w:rsidRPr="002860F4">
        <w:rPr>
          <w:rFonts w:ascii="Arial" w:hAnsi="Arial" w:cs="Arial"/>
          <w:color w:val="auto"/>
          <w:sz w:val="24"/>
          <w:szCs w:val="24"/>
        </w:rPr>
        <w:t>was</w:t>
      </w:r>
      <w:r w:rsidRPr="002860F4">
        <w:rPr>
          <w:rFonts w:ascii="Arial" w:hAnsi="Arial" w:cs="Arial"/>
          <w:color w:val="auto"/>
          <w:sz w:val="24"/>
          <w:szCs w:val="24"/>
        </w:rPr>
        <w:t xml:space="preserve"> declared for:-</w:t>
      </w:r>
    </w:p>
    <w:p w14:paraId="52A66B92" w14:textId="77777777" w:rsidR="008B134F" w:rsidRPr="002860F4" w:rsidRDefault="008B134F" w:rsidP="008B134F">
      <w:pPr>
        <w:spacing w:after="0" w:line="248" w:lineRule="auto"/>
        <w:ind w:right="2" w:firstLine="567"/>
        <w:jc w:val="both"/>
        <w:rPr>
          <w:rFonts w:ascii="Arial" w:hAnsi="Arial" w:cs="Arial"/>
          <w:color w:val="auto"/>
          <w:sz w:val="24"/>
          <w:szCs w:val="24"/>
        </w:rPr>
      </w:pPr>
    </w:p>
    <w:p w14:paraId="3CEE97C2" w14:textId="3AA9A32B" w:rsidR="00397173" w:rsidRPr="002860F4" w:rsidRDefault="00397173" w:rsidP="008B134F">
      <w:pPr>
        <w:spacing w:after="0" w:line="248" w:lineRule="auto"/>
        <w:ind w:left="567" w:right="2"/>
        <w:jc w:val="both"/>
        <w:rPr>
          <w:rFonts w:ascii="Arial" w:hAnsi="Arial" w:cs="Arial"/>
          <w:color w:val="auto"/>
          <w:sz w:val="24"/>
          <w:szCs w:val="24"/>
        </w:rPr>
      </w:pPr>
      <w:r w:rsidRPr="002860F4">
        <w:rPr>
          <w:rFonts w:ascii="Arial" w:hAnsi="Arial" w:cs="Arial"/>
          <w:b/>
          <w:color w:val="auto"/>
          <w:sz w:val="24"/>
          <w:szCs w:val="24"/>
        </w:rPr>
        <w:t>Nitrogen Dioxide</w:t>
      </w:r>
      <w:r w:rsidR="00036D56" w:rsidRPr="002860F4">
        <w:rPr>
          <w:rFonts w:ascii="Arial" w:hAnsi="Arial" w:cs="Arial"/>
          <w:b/>
          <w:color w:val="auto"/>
          <w:sz w:val="24"/>
          <w:szCs w:val="24"/>
        </w:rPr>
        <w:t>.</w:t>
      </w:r>
      <w:r w:rsidRPr="002860F4">
        <w:rPr>
          <w:rFonts w:ascii="Arial" w:hAnsi="Arial" w:cs="Arial"/>
          <w:color w:val="auto"/>
          <w:sz w:val="24"/>
          <w:szCs w:val="24"/>
        </w:rPr>
        <w:t xml:space="preserve"> </w:t>
      </w:r>
      <w:r w:rsidR="00036D56" w:rsidRPr="002860F4">
        <w:rPr>
          <w:rFonts w:ascii="Arial" w:hAnsi="Arial" w:cs="Arial"/>
          <w:color w:val="auto"/>
          <w:sz w:val="24"/>
          <w:szCs w:val="24"/>
        </w:rPr>
        <w:t>Southwark was</w:t>
      </w:r>
      <w:r w:rsidR="00CD263A" w:rsidRPr="002860F4">
        <w:rPr>
          <w:rFonts w:ascii="Arial" w:hAnsi="Arial" w:cs="Arial"/>
          <w:color w:val="auto"/>
          <w:sz w:val="24"/>
          <w:szCs w:val="24"/>
        </w:rPr>
        <w:t xml:space="preserve"> </w:t>
      </w:r>
      <w:r w:rsidRPr="002860F4">
        <w:rPr>
          <w:rFonts w:ascii="Arial" w:hAnsi="Arial" w:cs="Arial"/>
          <w:color w:val="auto"/>
          <w:sz w:val="24"/>
          <w:szCs w:val="24"/>
        </w:rPr>
        <w:t>failing to meet EU annual average limit for this pollutant at some of our monitoring stations</w:t>
      </w:r>
      <w:r w:rsidR="00036D56" w:rsidRPr="002860F4">
        <w:rPr>
          <w:rFonts w:ascii="Arial" w:hAnsi="Arial" w:cs="Arial"/>
          <w:color w:val="auto"/>
          <w:sz w:val="24"/>
          <w:szCs w:val="24"/>
        </w:rPr>
        <w:t>,</w:t>
      </w:r>
      <w:r w:rsidRPr="002860F4">
        <w:rPr>
          <w:rFonts w:ascii="Arial" w:hAnsi="Arial" w:cs="Arial"/>
          <w:color w:val="auto"/>
          <w:sz w:val="24"/>
          <w:szCs w:val="24"/>
        </w:rPr>
        <w:t xml:space="preserve"> and modelling indicates </w:t>
      </w:r>
      <w:r w:rsidR="00036D56" w:rsidRPr="002860F4">
        <w:rPr>
          <w:rFonts w:ascii="Arial" w:hAnsi="Arial" w:cs="Arial"/>
          <w:color w:val="auto"/>
          <w:sz w:val="24"/>
          <w:szCs w:val="24"/>
        </w:rPr>
        <w:t>failure also</w:t>
      </w:r>
      <w:r w:rsidRPr="002860F4">
        <w:rPr>
          <w:rFonts w:ascii="Arial" w:hAnsi="Arial" w:cs="Arial"/>
          <w:color w:val="auto"/>
          <w:sz w:val="24"/>
          <w:szCs w:val="24"/>
        </w:rPr>
        <w:t xml:space="preserve"> at a number of other locations, and </w:t>
      </w:r>
    </w:p>
    <w:p w14:paraId="2840D421" w14:textId="77777777" w:rsidR="00397173" w:rsidRPr="002860F4" w:rsidRDefault="00397173" w:rsidP="008B134F">
      <w:pPr>
        <w:spacing w:after="0" w:line="248" w:lineRule="auto"/>
        <w:ind w:right="2" w:firstLine="567"/>
        <w:jc w:val="both"/>
        <w:rPr>
          <w:rFonts w:ascii="Arial" w:hAnsi="Arial" w:cs="Arial"/>
          <w:color w:val="auto"/>
          <w:sz w:val="24"/>
          <w:szCs w:val="24"/>
        </w:rPr>
      </w:pPr>
    </w:p>
    <w:p w14:paraId="5A16C9FB" w14:textId="0BE43332" w:rsidR="00397173" w:rsidRPr="002860F4" w:rsidRDefault="00397173" w:rsidP="008B134F">
      <w:pPr>
        <w:spacing w:after="0" w:line="248" w:lineRule="auto"/>
        <w:ind w:left="567" w:right="2"/>
        <w:jc w:val="both"/>
        <w:rPr>
          <w:color w:val="auto"/>
          <w:sz w:val="24"/>
          <w:szCs w:val="24"/>
        </w:rPr>
      </w:pPr>
      <w:r w:rsidRPr="002860F4">
        <w:rPr>
          <w:rFonts w:ascii="Arial" w:hAnsi="Arial" w:cs="Arial"/>
          <w:b/>
          <w:color w:val="auto"/>
          <w:sz w:val="24"/>
          <w:szCs w:val="24"/>
        </w:rPr>
        <w:t>Particulate Matter (PM</w:t>
      </w:r>
      <w:r w:rsidRPr="002860F4">
        <w:rPr>
          <w:rFonts w:ascii="Arial" w:hAnsi="Arial" w:cs="Arial"/>
          <w:b/>
          <w:color w:val="auto"/>
          <w:sz w:val="24"/>
          <w:szCs w:val="24"/>
          <w:vertAlign w:val="subscript"/>
        </w:rPr>
        <w:t>10</w:t>
      </w:r>
      <w:r w:rsidRPr="002860F4">
        <w:rPr>
          <w:rFonts w:ascii="Arial" w:hAnsi="Arial" w:cs="Arial"/>
          <w:b/>
          <w:color w:val="auto"/>
          <w:sz w:val="24"/>
          <w:szCs w:val="24"/>
        </w:rPr>
        <w:t>)</w:t>
      </w:r>
      <w:r w:rsidR="00036D56" w:rsidRPr="002860F4">
        <w:rPr>
          <w:rFonts w:ascii="Arial" w:hAnsi="Arial" w:cs="Arial"/>
          <w:b/>
          <w:color w:val="auto"/>
          <w:sz w:val="24"/>
          <w:szCs w:val="24"/>
        </w:rPr>
        <w:t>.</w:t>
      </w:r>
      <w:r w:rsidRPr="002860F4">
        <w:rPr>
          <w:rFonts w:ascii="Arial" w:hAnsi="Arial" w:cs="Arial"/>
          <w:color w:val="auto"/>
          <w:sz w:val="24"/>
          <w:szCs w:val="24"/>
        </w:rPr>
        <w:t xml:space="preserve"> </w:t>
      </w:r>
      <w:r w:rsidR="00036D56" w:rsidRPr="002860F4">
        <w:rPr>
          <w:rFonts w:ascii="Arial" w:hAnsi="Arial" w:cs="Arial"/>
          <w:color w:val="auto"/>
          <w:sz w:val="24"/>
          <w:szCs w:val="24"/>
        </w:rPr>
        <w:t>A</w:t>
      </w:r>
      <w:r w:rsidRPr="002860F4">
        <w:rPr>
          <w:rFonts w:ascii="Arial" w:hAnsi="Arial" w:cs="Arial"/>
          <w:color w:val="auto"/>
          <w:sz w:val="24"/>
          <w:szCs w:val="24"/>
        </w:rPr>
        <w:t xml:space="preserve">lthough we are meeting EU Limits we exceed </w:t>
      </w:r>
      <w:r w:rsidR="00036D56" w:rsidRPr="002860F4">
        <w:rPr>
          <w:rFonts w:ascii="Arial" w:hAnsi="Arial" w:cs="Arial"/>
          <w:color w:val="auto"/>
          <w:sz w:val="24"/>
          <w:szCs w:val="24"/>
        </w:rPr>
        <w:t>the WHO</w:t>
      </w:r>
      <w:r w:rsidRPr="002860F4">
        <w:rPr>
          <w:rFonts w:ascii="Arial" w:hAnsi="Arial" w:cs="Arial"/>
          <w:color w:val="auto"/>
          <w:sz w:val="24"/>
          <w:szCs w:val="24"/>
        </w:rPr>
        <w:t xml:space="preserve"> air quality guideline for this pollutant, and we have a formal responsibility to work towards reductions of PM</w:t>
      </w:r>
      <w:r w:rsidRPr="002860F4">
        <w:rPr>
          <w:rFonts w:ascii="Arial" w:hAnsi="Arial" w:cs="Arial"/>
          <w:color w:val="auto"/>
          <w:sz w:val="24"/>
          <w:szCs w:val="24"/>
          <w:vertAlign w:val="subscript"/>
        </w:rPr>
        <w:t>2.5</w:t>
      </w:r>
      <w:r w:rsidRPr="002860F4">
        <w:rPr>
          <w:rFonts w:ascii="Arial" w:hAnsi="Arial" w:cs="Arial"/>
          <w:color w:val="auto"/>
          <w:sz w:val="24"/>
          <w:szCs w:val="24"/>
        </w:rPr>
        <w:t>, which is a fraction of PM</w:t>
      </w:r>
      <w:r w:rsidRPr="002860F4">
        <w:rPr>
          <w:rFonts w:ascii="Arial" w:hAnsi="Arial" w:cs="Arial"/>
          <w:color w:val="auto"/>
          <w:sz w:val="24"/>
          <w:szCs w:val="24"/>
          <w:vertAlign w:val="subscript"/>
        </w:rPr>
        <w:t>10</w:t>
      </w:r>
      <w:r w:rsidR="00036D56" w:rsidRPr="002860F4">
        <w:rPr>
          <w:color w:val="auto"/>
          <w:sz w:val="24"/>
          <w:szCs w:val="24"/>
          <w:vertAlign w:val="subscript"/>
        </w:rPr>
        <w:t>.</w:t>
      </w:r>
    </w:p>
    <w:p w14:paraId="374F93C7" w14:textId="77777777" w:rsidR="00397173" w:rsidRPr="00EC5AC8" w:rsidRDefault="00397173" w:rsidP="00397173">
      <w:pPr>
        <w:spacing w:after="0" w:line="248" w:lineRule="auto"/>
        <w:ind w:right="2"/>
        <w:jc w:val="both"/>
        <w:rPr>
          <w:sz w:val="24"/>
          <w:szCs w:val="24"/>
        </w:rPr>
      </w:pPr>
      <w:r w:rsidRPr="001D29D8">
        <w:rPr>
          <w:sz w:val="24"/>
          <w:szCs w:val="24"/>
        </w:rPr>
        <w:t xml:space="preserve"> </w:t>
      </w:r>
    </w:p>
    <w:p w14:paraId="02E4FADC" w14:textId="77777777" w:rsidR="00397173" w:rsidRDefault="00397173" w:rsidP="00397173">
      <w:pPr>
        <w:ind w:left="709" w:hanging="567"/>
        <w:jc w:val="center"/>
        <w:rPr>
          <w:rFonts w:ascii="Arial" w:hAnsi="Arial" w:cs="Arial"/>
          <w:sz w:val="22"/>
          <w:szCs w:val="22"/>
        </w:rPr>
      </w:pPr>
      <w:bookmarkStart w:id="15" w:name="_Toc9840162"/>
      <w:r w:rsidRPr="00FD2B74">
        <w:rPr>
          <w:noProof/>
          <w:lang w:eastAsia="en-GB"/>
        </w:rPr>
        <w:lastRenderedPageBreak/>
        <w:drawing>
          <wp:inline distT="0" distB="0" distL="0" distR="0" wp14:anchorId="27967165" wp14:editId="5188E68A">
            <wp:extent cx="3398520" cy="4852318"/>
            <wp:effectExtent l="0" t="0" r="0" b="5715"/>
            <wp:docPr id="68" name="Picture 68" descr="AQMA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QMA_20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1141" cy="4927449"/>
                    </a:xfrm>
                    <a:prstGeom prst="rect">
                      <a:avLst/>
                    </a:prstGeom>
                    <a:noFill/>
                    <a:ln>
                      <a:noFill/>
                    </a:ln>
                  </pic:spPr>
                </pic:pic>
              </a:graphicData>
            </a:graphic>
          </wp:inline>
        </w:drawing>
      </w:r>
      <w:bookmarkStart w:id="16" w:name="_Ref2494663"/>
      <w:bookmarkStart w:id="17" w:name="_Toc9840566"/>
      <w:bookmarkStart w:id="18" w:name="_Toc9841053"/>
      <w:bookmarkStart w:id="19" w:name="_Toc41383165"/>
      <w:bookmarkEnd w:id="15"/>
    </w:p>
    <w:p w14:paraId="25787AED" w14:textId="5C33B0CB" w:rsidR="00397173" w:rsidRPr="00E93153" w:rsidRDefault="00397173" w:rsidP="00821664">
      <w:pPr>
        <w:pStyle w:val="Caption"/>
        <w:jc w:val="center"/>
        <w:rPr>
          <w:sz w:val="24"/>
          <w:szCs w:val="24"/>
        </w:rPr>
      </w:pPr>
      <w:bookmarkStart w:id="20" w:name="_Toc100832877"/>
      <w:r w:rsidRPr="00E93153">
        <w:rPr>
          <w:sz w:val="24"/>
          <w:szCs w:val="24"/>
        </w:rPr>
        <w:t xml:space="preserve">Figure </w:t>
      </w:r>
      <w:r w:rsidRPr="00E93153">
        <w:rPr>
          <w:sz w:val="24"/>
          <w:szCs w:val="24"/>
        </w:rPr>
        <w:fldChar w:fldCharType="begin"/>
      </w:r>
      <w:r w:rsidRPr="00E93153">
        <w:rPr>
          <w:sz w:val="24"/>
          <w:szCs w:val="24"/>
        </w:rPr>
        <w:instrText xml:space="preserve"> SEQ Figure \* ARABIC </w:instrText>
      </w:r>
      <w:r w:rsidRPr="00E93153">
        <w:rPr>
          <w:sz w:val="24"/>
          <w:szCs w:val="24"/>
        </w:rPr>
        <w:fldChar w:fldCharType="separate"/>
      </w:r>
      <w:r w:rsidR="00F1238A">
        <w:rPr>
          <w:noProof/>
          <w:sz w:val="24"/>
          <w:szCs w:val="24"/>
        </w:rPr>
        <w:t>7</w:t>
      </w:r>
      <w:r w:rsidRPr="00E93153">
        <w:rPr>
          <w:sz w:val="24"/>
          <w:szCs w:val="24"/>
        </w:rPr>
        <w:fldChar w:fldCharType="end"/>
      </w:r>
      <w:bookmarkStart w:id="21" w:name="_Ref413747787"/>
      <w:bookmarkStart w:id="22" w:name="_Toc413828659"/>
      <w:bookmarkStart w:id="23" w:name="_Toc429305580"/>
      <w:bookmarkEnd w:id="16"/>
      <w:r w:rsidRPr="00E93153">
        <w:rPr>
          <w:sz w:val="24"/>
          <w:szCs w:val="24"/>
        </w:rPr>
        <w:tab/>
        <w:t>Map of Southwark’s AQMA Boundar</w:t>
      </w:r>
      <w:bookmarkEnd w:id="21"/>
      <w:bookmarkEnd w:id="22"/>
      <w:r w:rsidRPr="00E93153">
        <w:rPr>
          <w:sz w:val="24"/>
          <w:szCs w:val="24"/>
        </w:rPr>
        <w:t>y</w:t>
      </w:r>
      <w:bookmarkEnd w:id="17"/>
      <w:bookmarkEnd w:id="18"/>
      <w:bookmarkEnd w:id="19"/>
      <w:bookmarkEnd w:id="23"/>
      <w:bookmarkEnd w:id="20"/>
    </w:p>
    <w:p w14:paraId="1A10A800" w14:textId="390D8401" w:rsidR="00397173" w:rsidRPr="002860F4" w:rsidRDefault="002860F4" w:rsidP="002860F4">
      <w:pPr>
        <w:pStyle w:val="Heading4"/>
        <w:ind w:left="927"/>
        <w:rPr>
          <w:rFonts w:ascii="Arial" w:hAnsi="Arial" w:cs="Arial"/>
          <w:b/>
        </w:rPr>
      </w:pPr>
      <w:r w:rsidRPr="008B134F">
        <w:rPr>
          <w:rFonts w:ascii="Arial" w:hAnsi="Arial" w:cs="Arial"/>
          <w:b/>
        </w:rPr>
        <w:t>1.2</w:t>
      </w:r>
      <w:r>
        <w:rPr>
          <w:rFonts w:ascii="Arial" w:hAnsi="Arial" w:cs="Arial"/>
          <w:b/>
        </w:rPr>
        <w:t xml:space="preserve"> </w:t>
      </w:r>
      <w:r w:rsidR="00397173" w:rsidRPr="002860F4">
        <w:rPr>
          <w:rFonts w:ascii="Arial" w:hAnsi="Arial" w:cs="Arial"/>
          <w:b/>
        </w:rPr>
        <w:t>Focus Areas</w:t>
      </w:r>
    </w:p>
    <w:p w14:paraId="0C09C093" w14:textId="2CBB5ACA" w:rsidR="00397173" w:rsidRPr="002860F4" w:rsidRDefault="00036D56" w:rsidP="00397173">
      <w:pPr>
        <w:spacing w:after="224" w:line="248" w:lineRule="auto"/>
        <w:ind w:left="567"/>
        <w:rPr>
          <w:rFonts w:ascii="Arial" w:hAnsi="Arial" w:cs="Arial"/>
          <w:color w:val="auto"/>
          <w:sz w:val="24"/>
          <w:szCs w:val="24"/>
        </w:rPr>
      </w:pPr>
      <w:r w:rsidRPr="002860F4">
        <w:rPr>
          <w:rFonts w:ascii="Arial" w:hAnsi="Arial" w:cs="Arial"/>
          <w:color w:val="auto"/>
          <w:sz w:val="24"/>
          <w:szCs w:val="24"/>
        </w:rPr>
        <w:t>A</w:t>
      </w:r>
      <w:r w:rsidR="00397173" w:rsidRPr="002860F4">
        <w:rPr>
          <w:rFonts w:ascii="Arial" w:hAnsi="Arial" w:cs="Arial"/>
          <w:color w:val="auto"/>
          <w:sz w:val="24"/>
          <w:szCs w:val="24"/>
        </w:rPr>
        <w:t xml:space="preserve">ir </w:t>
      </w:r>
      <w:r w:rsidRPr="002860F4">
        <w:rPr>
          <w:rFonts w:ascii="Arial" w:hAnsi="Arial" w:cs="Arial"/>
          <w:color w:val="auto"/>
          <w:sz w:val="24"/>
          <w:szCs w:val="24"/>
        </w:rPr>
        <w:t>Q</w:t>
      </w:r>
      <w:r w:rsidR="00397173" w:rsidRPr="002860F4">
        <w:rPr>
          <w:rFonts w:ascii="Arial" w:hAnsi="Arial" w:cs="Arial"/>
          <w:color w:val="auto"/>
          <w:sz w:val="24"/>
          <w:szCs w:val="24"/>
        </w:rPr>
        <w:t>uality Focus Area</w:t>
      </w:r>
      <w:r w:rsidR="004F72AC" w:rsidRPr="002860F4">
        <w:rPr>
          <w:rFonts w:ascii="Arial" w:hAnsi="Arial" w:cs="Arial"/>
          <w:color w:val="auto"/>
          <w:sz w:val="24"/>
          <w:szCs w:val="24"/>
        </w:rPr>
        <w:t>s</w:t>
      </w:r>
      <w:r w:rsidRPr="002860F4">
        <w:rPr>
          <w:rFonts w:ascii="Arial" w:hAnsi="Arial" w:cs="Arial"/>
          <w:color w:val="auto"/>
          <w:sz w:val="24"/>
          <w:szCs w:val="24"/>
        </w:rPr>
        <w:t xml:space="preserve"> </w:t>
      </w:r>
      <w:r w:rsidR="004F72AC" w:rsidRPr="002860F4">
        <w:rPr>
          <w:rFonts w:ascii="Arial" w:hAnsi="Arial" w:cs="Arial"/>
          <w:color w:val="auto"/>
          <w:sz w:val="24"/>
          <w:szCs w:val="24"/>
        </w:rPr>
        <w:t>(</w:t>
      </w:r>
      <w:r w:rsidRPr="002860F4">
        <w:rPr>
          <w:rFonts w:ascii="Arial" w:hAnsi="Arial" w:cs="Arial"/>
          <w:color w:val="auto"/>
          <w:sz w:val="24"/>
          <w:szCs w:val="24"/>
        </w:rPr>
        <w:t>AQFA)</w:t>
      </w:r>
      <w:r w:rsidR="00397173" w:rsidRPr="002860F4">
        <w:rPr>
          <w:rFonts w:ascii="Arial" w:hAnsi="Arial" w:cs="Arial"/>
          <w:color w:val="auto"/>
          <w:sz w:val="24"/>
          <w:szCs w:val="24"/>
        </w:rPr>
        <w:t xml:space="preserve"> </w:t>
      </w:r>
      <w:r w:rsidR="004F72AC" w:rsidRPr="002860F4">
        <w:rPr>
          <w:rFonts w:ascii="Arial" w:hAnsi="Arial" w:cs="Arial"/>
          <w:color w:val="auto"/>
          <w:sz w:val="24"/>
          <w:szCs w:val="24"/>
        </w:rPr>
        <w:t xml:space="preserve">are areas </w:t>
      </w:r>
      <w:r w:rsidR="00AF328B" w:rsidRPr="002860F4">
        <w:rPr>
          <w:rFonts w:ascii="Arial" w:hAnsi="Arial" w:cs="Arial"/>
          <w:color w:val="auto"/>
          <w:sz w:val="24"/>
          <w:szCs w:val="24"/>
        </w:rPr>
        <w:t>where</w:t>
      </w:r>
      <w:r w:rsidR="00397173" w:rsidRPr="002860F4">
        <w:rPr>
          <w:rFonts w:ascii="Arial" w:hAnsi="Arial" w:cs="Arial"/>
          <w:color w:val="auto"/>
          <w:sz w:val="24"/>
          <w:szCs w:val="24"/>
        </w:rPr>
        <w:t xml:space="preserve"> </w:t>
      </w:r>
      <w:r w:rsidR="00AF328B" w:rsidRPr="002860F4">
        <w:rPr>
          <w:rFonts w:ascii="Arial" w:hAnsi="Arial" w:cs="Arial"/>
          <w:color w:val="auto"/>
          <w:sz w:val="24"/>
          <w:szCs w:val="24"/>
        </w:rPr>
        <w:t>high levels of pollution are combined with high levels of human exposure</w:t>
      </w:r>
      <w:r w:rsidR="00397173" w:rsidRPr="002860F4">
        <w:rPr>
          <w:rFonts w:ascii="Arial" w:hAnsi="Arial" w:cs="Arial"/>
          <w:color w:val="auto"/>
          <w:sz w:val="24"/>
          <w:szCs w:val="24"/>
        </w:rPr>
        <w:t xml:space="preserve">. There are seven </w:t>
      </w:r>
      <w:r w:rsidR="00572DD3" w:rsidRPr="002860F4">
        <w:rPr>
          <w:rFonts w:ascii="Arial" w:hAnsi="Arial" w:cs="Arial"/>
          <w:color w:val="auto"/>
          <w:sz w:val="24"/>
          <w:szCs w:val="24"/>
        </w:rPr>
        <w:t>AQFA</w:t>
      </w:r>
      <w:r w:rsidR="00397173" w:rsidRPr="002860F4">
        <w:rPr>
          <w:rFonts w:ascii="Arial" w:hAnsi="Arial" w:cs="Arial"/>
          <w:color w:val="auto"/>
          <w:sz w:val="24"/>
          <w:szCs w:val="24"/>
        </w:rPr>
        <w:t xml:space="preserve"> in the borough.</w:t>
      </w:r>
    </w:p>
    <w:p w14:paraId="6D2D8032" w14:textId="77777777" w:rsidR="00397173" w:rsidRDefault="00397173" w:rsidP="00397173">
      <w:pPr>
        <w:spacing w:after="224" w:line="248" w:lineRule="auto"/>
        <w:ind w:left="-5" w:hanging="10"/>
        <w:jc w:val="center"/>
        <w:rPr>
          <w:sz w:val="24"/>
          <w:szCs w:val="24"/>
        </w:rPr>
      </w:pPr>
      <w:r w:rsidRPr="00BE7F5C">
        <w:rPr>
          <w:rFonts w:ascii="Arial" w:hAnsi="Arial" w:cs="Arial"/>
          <w:noProof/>
          <w:sz w:val="24"/>
          <w:szCs w:val="24"/>
          <w:lang w:eastAsia="en-GB"/>
        </w:rPr>
        <w:lastRenderedPageBreak/>
        <w:drawing>
          <wp:inline distT="0" distB="0" distL="0" distR="0" wp14:anchorId="0C01147A" wp14:editId="5F636F6A">
            <wp:extent cx="5035550" cy="3542391"/>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4759" cy="3562939"/>
                    </a:xfrm>
                    <a:prstGeom prst="rect">
                      <a:avLst/>
                    </a:prstGeom>
                    <a:noFill/>
                    <a:ln>
                      <a:noFill/>
                    </a:ln>
                  </pic:spPr>
                </pic:pic>
              </a:graphicData>
            </a:graphic>
          </wp:inline>
        </w:drawing>
      </w:r>
    </w:p>
    <w:p w14:paraId="059BF23B" w14:textId="66E22B57" w:rsidR="00397173" w:rsidRPr="00756242" w:rsidRDefault="00397173" w:rsidP="00821664">
      <w:pPr>
        <w:pStyle w:val="Caption"/>
        <w:jc w:val="center"/>
        <w:rPr>
          <w:sz w:val="24"/>
          <w:szCs w:val="24"/>
        </w:rPr>
      </w:pPr>
      <w:bookmarkStart w:id="24" w:name="_Toc100832878"/>
      <w:r w:rsidRPr="00756242">
        <w:rPr>
          <w:sz w:val="24"/>
          <w:szCs w:val="24"/>
        </w:rPr>
        <w:t xml:space="preserve">Figure </w:t>
      </w:r>
      <w:r w:rsidRPr="00756242">
        <w:rPr>
          <w:sz w:val="24"/>
          <w:szCs w:val="24"/>
        </w:rPr>
        <w:fldChar w:fldCharType="begin"/>
      </w:r>
      <w:r w:rsidRPr="00756242">
        <w:rPr>
          <w:sz w:val="24"/>
          <w:szCs w:val="24"/>
        </w:rPr>
        <w:instrText xml:space="preserve"> SEQ Figure \* ARABIC </w:instrText>
      </w:r>
      <w:r w:rsidRPr="00756242">
        <w:rPr>
          <w:sz w:val="24"/>
          <w:szCs w:val="24"/>
        </w:rPr>
        <w:fldChar w:fldCharType="separate"/>
      </w:r>
      <w:r w:rsidR="00F1238A">
        <w:rPr>
          <w:noProof/>
          <w:sz w:val="24"/>
          <w:szCs w:val="24"/>
        </w:rPr>
        <w:t>8</w:t>
      </w:r>
      <w:r w:rsidRPr="00756242">
        <w:rPr>
          <w:noProof/>
          <w:sz w:val="24"/>
          <w:szCs w:val="24"/>
        </w:rPr>
        <w:fldChar w:fldCharType="end"/>
      </w:r>
      <w:r>
        <w:rPr>
          <w:sz w:val="24"/>
          <w:szCs w:val="24"/>
        </w:rPr>
        <w:tab/>
      </w:r>
      <w:r w:rsidRPr="00756242">
        <w:rPr>
          <w:sz w:val="24"/>
          <w:szCs w:val="24"/>
        </w:rPr>
        <w:t>Air Quality Focus Areas in Southwark</w:t>
      </w:r>
      <w:bookmarkEnd w:id="24"/>
    </w:p>
    <w:p w14:paraId="4AA882D8" w14:textId="77777777" w:rsidR="00397173" w:rsidRPr="002860F4" w:rsidRDefault="00397173" w:rsidP="00397173">
      <w:pPr>
        <w:spacing w:after="224" w:line="248" w:lineRule="auto"/>
        <w:ind w:left="-5" w:hanging="10"/>
        <w:rPr>
          <w:rFonts w:ascii="Arial" w:hAnsi="Arial" w:cs="Arial"/>
          <w:color w:val="auto"/>
          <w:sz w:val="24"/>
          <w:szCs w:val="24"/>
        </w:rPr>
      </w:pPr>
      <w:r w:rsidRPr="002860F4">
        <w:rPr>
          <w:rFonts w:ascii="Arial" w:hAnsi="Arial" w:cs="Arial"/>
          <w:color w:val="auto"/>
          <w:sz w:val="24"/>
          <w:szCs w:val="24"/>
        </w:rPr>
        <w:t>These are listed in Table 1 below</w:t>
      </w:r>
    </w:p>
    <w:tbl>
      <w:tblPr>
        <w:tblStyle w:val="TableGrid"/>
        <w:tblW w:w="0" w:type="auto"/>
        <w:jc w:val="center"/>
        <w:tblLook w:val="04A0" w:firstRow="1" w:lastRow="0" w:firstColumn="1" w:lastColumn="0" w:noHBand="0" w:noVBand="1"/>
      </w:tblPr>
      <w:tblGrid>
        <w:gridCol w:w="2254"/>
        <w:gridCol w:w="6646"/>
      </w:tblGrid>
      <w:tr w:rsidR="00397173" w14:paraId="144AD1DE" w14:textId="77777777" w:rsidTr="00EA3C4F">
        <w:trPr>
          <w:cnfStyle w:val="100000000000" w:firstRow="1" w:lastRow="0" w:firstColumn="0" w:lastColumn="0" w:oddVBand="0" w:evenVBand="0" w:oddHBand="0" w:evenHBand="0" w:firstRowFirstColumn="0" w:firstRowLastColumn="0" w:lastRowFirstColumn="0" w:lastRowLastColumn="0"/>
          <w:jc w:val="center"/>
        </w:trPr>
        <w:tc>
          <w:tcPr>
            <w:tcW w:w="2395" w:type="dxa"/>
            <w:tcBorders>
              <w:top w:val="double" w:sz="4" w:space="0" w:color="auto"/>
              <w:left w:val="double" w:sz="4" w:space="0" w:color="auto"/>
              <w:bottom w:val="double" w:sz="4" w:space="0" w:color="auto"/>
              <w:right w:val="single" w:sz="4" w:space="0" w:color="auto"/>
            </w:tcBorders>
            <w:vAlign w:val="center"/>
          </w:tcPr>
          <w:p w14:paraId="3DB08843" w14:textId="77777777" w:rsidR="00397173" w:rsidRPr="00757C0A" w:rsidRDefault="00397173" w:rsidP="00A56CE6">
            <w:pPr>
              <w:spacing w:after="0" w:line="247" w:lineRule="auto"/>
              <w:ind w:left="41"/>
              <w:rPr>
                <w:color w:val="auto"/>
                <w:sz w:val="24"/>
                <w:szCs w:val="24"/>
              </w:rPr>
            </w:pPr>
            <w:r>
              <w:rPr>
                <w:color w:val="auto"/>
                <w:sz w:val="24"/>
                <w:szCs w:val="24"/>
              </w:rPr>
              <w:t>GLA Focus A</w:t>
            </w:r>
            <w:r w:rsidRPr="00757C0A">
              <w:rPr>
                <w:color w:val="auto"/>
                <w:sz w:val="24"/>
                <w:szCs w:val="24"/>
              </w:rPr>
              <w:t>rea ID</w:t>
            </w:r>
          </w:p>
        </w:tc>
        <w:tc>
          <w:tcPr>
            <w:tcW w:w="7102" w:type="dxa"/>
            <w:tcBorders>
              <w:top w:val="double" w:sz="4" w:space="0" w:color="auto"/>
              <w:left w:val="single" w:sz="4" w:space="0" w:color="auto"/>
              <w:bottom w:val="double" w:sz="4" w:space="0" w:color="auto"/>
              <w:right w:val="double" w:sz="4" w:space="0" w:color="auto"/>
            </w:tcBorders>
            <w:vAlign w:val="center"/>
          </w:tcPr>
          <w:p w14:paraId="38684C7B" w14:textId="77777777" w:rsidR="00397173" w:rsidRPr="00757C0A" w:rsidRDefault="00397173" w:rsidP="00A56CE6">
            <w:pPr>
              <w:spacing w:after="0" w:line="247" w:lineRule="auto"/>
              <w:rPr>
                <w:color w:val="auto"/>
                <w:sz w:val="24"/>
                <w:szCs w:val="24"/>
              </w:rPr>
            </w:pPr>
            <w:r w:rsidRPr="00757C0A">
              <w:rPr>
                <w:color w:val="auto"/>
                <w:sz w:val="24"/>
                <w:szCs w:val="24"/>
              </w:rPr>
              <w:t xml:space="preserve">Name of Focus </w:t>
            </w:r>
            <w:r>
              <w:rPr>
                <w:color w:val="auto"/>
                <w:sz w:val="24"/>
                <w:szCs w:val="24"/>
              </w:rPr>
              <w:t>A</w:t>
            </w:r>
            <w:r w:rsidRPr="00757C0A">
              <w:rPr>
                <w:color w:val="auto"/>
                <w:sz w:val="24"/>
                <w:szCs w:val="24"/>
              </w:rPr>
              <w:t>rea</w:t>
            </w:r>
            <w:r>
              <w:rPr>
                <w:color w:val="auto"/>
                <w:sz w:val="24"/>
                <w:szCs w:val="24"/>
              </w:rPr>
              <w:t xml:space="preserve"> Description</w:t>
            </w:r>
          </w:p>
        </w:tc>
      </w:tr>
      <w:tr w:rsidR="00397173" w14:paraId="2B645FBB" w14:textId="77777777" w:rsidTr="00EA3C4F">
        <w:trPr>
          <w:cnfStyle w:val="000000100000" w:firstRow="0" w:lastRow="0" w:firstColumn="0" w:lastColumn="0" w:oddVBand="0" w:evenVBand="0" w:oddHBand="1" w:evenHBand="0" w:firstRowFirstColumn="0" w:firstRowLastColumn="0" w:lastRowFirstColumn="0" w:lastRowLastColumn="0"/>
          <w:jc w:val="center"/>
        </w:trPr>
        <w:tc>
          <w:tcPr>
            <w:tcW w:w="2395" w:type="dxa"/>
            <w:tcBorders>
              <w:top w:val="double" w:sz="4" w:space="0" w:color="auto"/>
              <w:left w:val="double" w:sz="4" w:space="0" w:color="auto"/>
              <w:bottom w:val="single" w:sz="4" w:space="0" w:color="auto"/>
              <w:right w:val="single" w:sz="4" w:space="0" w:color="auto"/>
            </w:tcBorders>
          </w:tcPr>
          <w:p w14:paraId="1561FA8E" w14:textId="77777777" w:rsidR="00397173" w:rsidRDefault="00397173" w:rsidP="00A56CE6">
            <w:pPr>
              <w:spacing w:after="0" w:line="247" w:lineRule="auto"/>
              <w:rPr>
                <w:sz w:val="24"/>
                <w:szCs w:val="24"/>
              </w:rPr>
            </w:pPr>
            <w:r>
              <w:rPr>
                <w:sz w:val="24"/>
                <w:szCs w:val="24"/>
              </w:rPr>
              <w:t>151</w:t>
            </w:r>
          </w:p>
        </w:tc>
        <w:tc>
          <w:tcPr>
            <w:tcW w:w="7102" w:type="dxa"/>
            <w:tcBorders>
              <w:top w:val="double" w:sz="4" w:space="0" w:color="auto"/>
              <w:left w:val="single" w:sz="4" w:space="0" w:color="auto"/>
              <w:bottom w:val="single" w:sz="4" w:space="0" w:color="auto"/>
              <w:right w:val="double" w:sz="4" w:space="0" w:color="auto"/>
            </w:tcBorders>
          </w:tcPr>
          <w:p w14:paraId="6AD5E94F" w14:textId="77777777" w:rsidR="00397173" w:rsidRDefault="00397173" w:rsidP="00A56CE6">
            <w:pPr>
              <w:spacing w:after="0" w:line="247" w:lineRule="auto"/>
              <w:rPr>
                <w:sz w:val="24"/>
                <w:szCs w:val="24"/>
              </w:rPr>
            </w:pPr>
            <w:r w:rsidRPr="00757C0A">
              <w:rPr>
                <w:sz w:val="24"/>
                <w:szCs w:val="24"/>
              </w:rPr>
              <w:t>A2 Old Kent Road from East Street to Trafalgar Avenue</w:t>
            </w:r>
          </w:p>
        </w:tc>
      </w:tr>
      <w:tr w:rsidR="00397173" w14:paraId="3985BCC3" w14:textId="77777777" w:rsidTr="00EA3C4F">
        <w:trPr>
          <w:jc w:val="center"/>
        </w:trPr>
        <w:tc>
          <w:tcPr>
            <w:tcW w:w="2395" w:type="dxa"/>
            <w:tcBorders>
              <w:top w:val="single" w:sz="4" w:space="0" w:color="auto"/>
              <w:left w:val="double" w:sz="4" w:space="0" w:color="auto"/>
              <w:bottom w:val="single" w:sz="4" w:space="0" w:color="auto"/>
              <w:right w:val="single" w:sz="4" w:space="0" w:color="auto"/>
            </w:tcBorders>
          </w:tcPr>
          <w:p w14:paraId="44B94F4B" w14:textId="77777777" w:rsidR="00397173" w:rsidRDefault="00397173" w:rsidP="00A56CE6">
            <w:pPr>
              <w:spacing w:after="0" w:line="247" w:lineRule="auto"/>
              <w:rPr>
                <w:sz w:val="24"/>
                <w:szCs w:val="24"/>
              </w:rPr>
            </w:pPr>
            <w:r>
              <w:rPr>
                <w:sz w:val="24"/>
                <w:szCs w:val="24"/>
              </w:rPr>
              <w:t>152</w:t>
            </w:r>
          </w:p>
        </w:tc>
        <w:tc>
          <w:tcPr>
            <w:tcW w:w="7102" w:type="dxa"/>
            <w:tcBorders>
              <w:top w:val="single" w:sz="4" w:space="0" w:color="auto"/>
              <w:left w:val="single" w:sz="4" w:space="0" w:color="auto"/>
              <w:bottom w:val="single" w:sz="4" w:space="0" w:color="auto"/>
              <w:right w:val="double" w:sz="4" w:space="0" w:color="auto"/>
            </w:tcBorders>
          </w:tcPr>
          <w:p w14:paraId="1423B93B" w14:textId="77777777" w:rsidR="00397173" w:rsidRPr="00757C0A" w:rsidRDefault="00397173" w:rsidP="00A56CE6">
            <w:pPr>
              <w:spacing w:after="0" w:line="247" w:lineRule="auto"/>
              <w:rPr>
                <w:sz w:val="24"/>
                <w:szCs w:val="24"/>
              </w:rPr>
            </w:pPr>
            <w:r w:rsidRPr="00757C0A">
              <w:rPr>
                <w:sz w:val="24"/>
                <w:szCs w:val="24"/>
              </w:rPr>
              <w:t>Elephant and Castle to St George's Circus and Kennington Lane</w:t>
            </w:r>
          </w:p>
        </w:tc>
      </w:tr>
      <w:tr w:rsidR="00397173" w14:paraId="023DDAA4" w14:textId="77777777" w:rsidTr="00EA3C4F">
        <w:trPr>
          <w:cnfStyle w:val="000000100000" w:firstRow="0" w:lastRow="0" w:firstColumn="0" w:lastColumn="0" w:oddVBand="0" w:evenVBand="0" w:oddHBand="1" w:evenHBand="0" w:firstRowFirstColumn="0" w:firstRowLastColumn="0" w:lastRowFirstColumn="0" w:lastRowLastColumn="0"/>
          <w:jc w:val="center"/>
        </w:trPr>
        <w:tc>
          <w:tcPr>
            <w:tcW w:w="2395" w:type="dxa"/>
            <w:tcBorders>
              <w:top w:val="single" w:sz="4" w:space="0" w:color="auto"/>
              <w:left w:val="double" w:sz="4" w:space="0" w:color="auto"/>
              <w:bottom w:val="single" w:sz="4" w:space="0" w:color="auto"/>
              <w:right w:val="single" w:sz="4" w:space="0" w:color="auto"/>
            </w:tcBorders>
          </w:tcPr>
          <w:p w14:paraId="5AA764BF" w14:textId="77777777" w:rsidR="00397173" w:rsidRDefault="00397173" w:rsidP="00A56CE6">
            <w:pPr>
              <w:spacing w:after="0" w:line="247" w:lineRule="auto"/>
              <w:rPr>
                <w:sz w:val="24"/>
                <w:szCs w:val="24"/>
              </w:rPr>
            </w:pPr>
            <w:r>
              <w:rPr>
                <w:sz w:val="24"/>
                <w:szCs w:val="24"/>
              </w:rPr>
              <w:t>153</w:t>
            </w:r>
          </w:p>
        </w:tc>
        <w:tc>
          <w:tcPr>
            <w:tcW w:w="7102" w:type="dxa"/>
            <w:tcBorders>
              <w:top w:val="single" w:sz="4" w:space="0" w:color="auto"/>
              <w:left w:val="single" w:sz="4" w:space="0" w:color="auto"/>
              <w:bottom w:val="single" w:sz="4" w:space="0" w:color="auto"/>
              <w:right w:val="double" w:sz="4" w:space="0" w:color="auto"/>
            </w:tcBorders>
          </w:tcPr>
          <w:p w14:paraId="62D0E068" w14:textId="77777777" w:rsidR="00397173" w:rsidRDefault="00397173" w:rsidP="00A56CE6">
            <w:pPr>
              <w:spacing w:after="0" w:line="247" w:lineRule="auto"/>
              <w:rPr>
                <w:sz w:val="24"/>
                <w:szCs w:val="24"/>
              </w:rPr>
            </w:pPr>
            <w:r w:rsidRPr="00757C0A">
              <w:rPr>
                <w:sz w:val="24"/>
                <w:szCs w:val="24"/>
              </w:rPr>
              <w:t>London Bridge at Borough High Street</w:t>
            </w:r>
          </w:p>
        </w:tc>
      </w:tr>
      <w:tr w:rsidR="00397173" w14:paraId="2475A684" w14:textId="77777777" w:rsidTr="00EA3C4F">
        <w:trPr>
          <w:jc w:val="center"/>
        </w:trPr>
        <w:tc>
          <w:tcPr>
            <w:tcW w:w="2395" w:type="dxa"/>
            <w:tcBorders>
              <w:top w:val="single" w:sz="4" w:space="0" w:color="auto"/>
              <w:left w:val="double" w:sz="4" w:space="0" w:color="auto"/>
              <w:bottom w:val="single" w:sz="4" w:space="0" w:color="auto"/>
              <w:right w:val="single" w:sz="4" w:space="0" w:color="auto"/>
            </w:tcBorders>
          </w:tcPr>
          <w:p w14:paraId="19F9656D" w14:textId="77777777" w:rsidR="00397173" w:rsidRDefault="00397173" w:rsidP="00A56CE6">
            <w:pPr>
              <w:spacing w:after="0" w:line="247" w:lineRule="auto"/>
              <w:rPr>
                <w:sz w:val="24"/>
                <w:szCs w:val="24"/>
              </w:rPr>
            </w:pPr>
            <w:r>
              <w:rPr>
                <w:sz w:val="24"/>
                <w:szCs w:val="24"/>
              </w:rPr>
              <w:t>154</w:t>
            </w:r>
          </w:p>
        </w:tc>
        <w:tc>
          <w:tcPr>
            <w:tcW w:w="7102" w:type="dxa"/>
            <w:tcBorders>
              <w:top w:val="single" w:sz="4" w:space="0" w:color="auto"/>
              <w:left w:val="single" w:sz="4" w:space="0" w:color="auto"/>
              <w:bottom w:val="single" w:sz="4" w:space="0" w:color="auto"/>
              <w:right w:val="double" w:sz="4" w:space="0" w:color="auto"/>
            </w:tcBorders>
            <w:vAlign w:val="center"/>
          </w:tcPr>
          <w:p w14:paraId="0FB4C1A6" w14:textId="77777777" w:rsidR="00397173" w:rsidRDefault="00397173" w:rsidP="00A56CE6">
            <w:pPr>
              <w:spacing w:after="0" w:line="247" w:lineRule="auto"/>
              <w:rPr>
                <w:sz w:val="24"/>
                <w:szCs w:val="24"/>
              </w:rPr>
            </w:pPr>
            <w:r w:rsidRPr="00757C0A">
              <w:rPr>
                <w:sz w:val="24"/>
                <w:szCs w:val="24"/>
              </w:rPr>
              <w:t>Lower Road / A200 Surrey Quays / Rother</w:t>
            </w:r>
            <w:r>
              <w:rPr>
                <w:sz w:val="24"/>
                <w:szCs w:val="24"/>
              </w:rPr>
              <w:t>hi</w:t>
            </w:r>
            <w:r w:rsidRPr="00757C0A">
              <w:rPr>
                <w:sz w:val="24"/>
                <w:szCs w:val="24"/>
              </w:rPr>
              <w:t>t</w:t>
            </w:r>
            <w:r>
              <w:rPr>
                <w:sz w:val="24"/>
                <w:szCs w:val="24"/>
              </w:rPr>
              <w:t>he</w:t>
            </w:r>
            <w:r w:rsidRPr="00757C0A">
              <w:rPr>
                <w:sz w:val="24"/>
                <w:szCs w:val="24"/>
              </w:rPr>
              <w:t xml:space="preserve"> Old Road / Rother</w:t>
            </w:r>
            <w:r>
              <w:rPr>
                <w:sz w:val="24"/>
                <w:szCs w:val="24"/>
              </w:rPr>
              <w:t>hi</w:t>
            </w:r>
            <w:r w:rsidRPr="00757C0A">
              <w:rPr>
                <w:sz w:val="24"/>
                <w:szCs w:val="24"/>
              </w:rPr>
              <w:t>t</w:t>
            </w:r>
            <w:r>
              <w:rPr>
                <w:sz w:val="24"/>
                <w:szCs w:val="24"/>
              </w:rPr>
              <w:t>he</w:t>
            </w:r>
            <w:r w:rsidRPr="00757C0A">
              <w:rPr>
                <w:sz w:val="24"/>
                <w:szCs w:val="24"/>
              </w:rPr>
              <w:t xml:space="preserve"> New Road</w:t>
            </w:r>
          </w:p>
        </w:tc>
      </w:tr>
      <w:tr w:rsidR="00397173" w14:paraId="4F9703BA" w14:textId="77777777" w:rsidTr="00EA3C4F">
        <w:trPr>
          <w:cnfStyle w:val="000000100000" w:firstRow="0" w:lastRow="0" w:firstColumn="0" w:lastColumn="0" w:oddVBand="0" w:evenVBand="0" w:oddHBand="1" w:evenHBand="0" w:firstRowFirstColumn="0" w:firstRowLastColumn="0" w:lastRowFirstColumn="0" w:lastRowLastColumn="0"/>
          <w:jc w:val="center"/>
        </w:trPr>
        <w:tc>
          <w:tcPr>
            <w:tcW w:w="2395" w:type="dxa"/>
            <w:tcBorders>
              <w:top w:val="single" w:sz="4" w:space="0" w:color="auto"/>
              <w:left w:val="double" w:sz="4" w:space="0" w:color="auto"/>
              <w:bottom w:val="single" w:sz="4" w:space="0" w:color="auto"/>
              <w:right w:val="single" w:sz="4" w:space="0" w:color="auto"/>
            </w:tcBorders>
          </w:tcPr>
          <w:p w14:paraId="5081EC0C" w14:textId="77777777" w:rsidR="00397173" w:rsidRDefault="00397173" w:rsidP="00A56CE6">
            <w:pPr>
              <w:spacing w:after="0" w:line="247" w:lineRule="auto"/>
              <w:rPr>
                <w:sz w:val="24"/>
                <w:szCs w:val="24"/>
              </w:rPr>
            </w:pPr>
            <w:r>
              <w:rPr>
                <w:sz w:val="24"/>
                <w:szCs w:val="24"/>
              </w:rPr>
              <w:t>155</w:t>
            </w:r>
          </w:p>
        </w:tc>
        <w:tc>
          <w:tcPr>
            <w:tcW w:w="7102" w:type="dxa"/>
            <w:tcBorders>
              <w:top w:val="single" w:sz="4" w:space="0" w:color="auto"/>
              <w:left w:val="single" w:sz="4" w:space="0" w:color="auto"/>
              <w:bottom w:val="single" w:sz="4" w:space="0" w:color="auto"/>
              <w:right w:val="double" w:sz="4" w:space="0" w:color="auto"/>
            </w:tcBorders>
          </w:tcPr>
          <w:p w14:paraId="234956E3" w14:textId="77777777" w:rsidR="00397173" w:rsidRDefault="00397173" w:rsidP="00A56CE6">
            <w:pPr>
              <w:spacing w:after="0" w:line="247" w:lineRule="auto"/>
              <w:rPr>
                <w:sz w:val="24"/>
                <w:szCs w:val="24"/>
              </w:rPr>
            </w:pPr>
            <w:r w:rsidRPr="00757C0A">
              <w:rPr>
                <w:sz w:val="24"/>
                <w:szCs w:val="24"/>
              </w:rPr>
              <w:t>Peckham Town Centre</w:t>
            </w:r>
          </w:p>
        </w:tc>
      </w:tr>
      <w:tr w:rsidR="00397173" w14:paraId="34C0F6B1" w14:textId="77777777" w:rsidTr="00EA3C4F">
        <w:trPr>
          <w:jc w:val="center"/>
        </w:trPr>
        <w:tc>
          <w:tcPr>
            <w:tcW w:w="2395" w:type="dxa"/>
            <w:tcBorders>
              <w:top w:val="single" w:sz="4" w:space="0" w:color="auto"/>
              <w:left w:val="double" w:sz="4" w:space="0" w:color="auto"/>
              <w:bottom w:val="single" w:sz="4" w:space="0" w:color="auto"/>
              <w:right w:val="single" w:sz="4" w:space="0" w:color="auto"/>
            </w:tcBorders>
          </w:tcPr>
          <w:p w14:paraId="6F76D86D" w14:textId="77777777" w:rsidR="00397173" w:rsidRDefault="00397173" w:rsidP="00A56CE6">
            <w:pPr>
              <w:spacing w:after="0" w:line="247" w:lineRule="auto"/>
              <w:rPr>
                <w:sz w:val="24"/>
                <w:szCs w:val="24"/>
              </w:rPr>
            </w:pPr>
            <w:r>
              <w:rPr>
                <w:sz w:val="24"/>
                <w:szCs w:val="24"/>
              </w:rPr>
              <w:t>156</w:t>
            </w:r>
          </w:p>
        </w:tc>
        <w:tc>
          <w:tcPr>
            <w:tcW w:w="7102" w:type="dxa"/>
            <w:tcBorders>
              <w:top w:val="single" w:sz="4" w:space="0" w:color="auto"/>
              <w:left w:val="single" w:sz="4" w:space="0" w:color="auto"/>
              <w:bottom w:val="single" w:sz="4" w:space="0" w:color="auto"/>
              <w:right w:val="double" w:sz="4" w:space="0" w:color="auto"/>
            </w:tcBorders>
          </w:tcPr>
          <w:p w14:paraId="3D59AFFB" w14:textId="77777777" w:rsidR="00397173" w:rsidRDefault="00397173" w:rsidP="00A56CE6">
            <w:pPr>
              <w:spacing w:after="0" w:line="247" w:lineRule="auto"/>
              <w:rPr>
                <w:sz w:val="24"/>
                <w:szCs w:val="24"/>
              </w:rPr>
            </w:pPr>
            <w:r w:rsidRPr="00757C0A">
              <w:rPr>
                <w:sz w:val="24"/>
                <w:szCs w:val="24"/>
              </w:rPr>
              <w:t>Tower Bridge Road A100</w:t>
            </w:r>
          </w:p>
        </w:tc>
      </w:tr>
      <w:tr w:rsidR="00397173" w14:paraId="65D04967" w14:textId="77777777" w:rsidTr="00EA3C4F">
        <w:trPr>
          <w:cnfStyle w:val="000000100000" w:firstRow="0" w:lastRow="0" w:firstColumn="0" w:lastColumn="0" w:oddVBand="0" w:evenVBand="0" w:oddHBand="1" w:evenHBand="0" w:firstRowFirstColumn="0" w:firstRowLastColumn="0" w:lastRowFirstColumn="0" w:lastRowLastColumn="0"/>
          <w:jc w:val="center"/>
        </w:trPr>
        <w:tc>
          <w:tcPr>
            <w:tcW w:w="2395" w:type="dxa"/>
            <w:tcBorders>
              <w:top w:val="single" w:sz="4" w:space="0" w:color="auto"/>
              <w:left w:val="double" w:sz="4" w:space="0" w:color="auto"/>
              <w:bottom w:val="double" w:sz="4" w:space="0" w:color="auto"/>
              <w:right w:val="single" w:sz="4" w:space="0" w:color="auto"/>
            </w:tcBorders>
          </w:tcPr>
          <w:p w14:paraId="69C4BB37" w14:textId="77777777" w:rsidR="00397173" w:rsidRDefault="00397173" w:rsidP="00A56CE6">
            <w:pPr>
              <w:spacing w:after="0" w:line="247" w:lineRule="auto"/>
              <w:rPr>
                <w:sz w:val="24"/>
                <w:szCs w:val="24"/>
              </w:rPr>
            </w:pPr>
            <w:r>
              <w:rPr>
                <w:sz w:val="24"/>
                <w:szCs w:val="24"/>
              </w:rPr>
              <w:t>157</w:t>
            </w:r>
          </w:p>
        </w:tc>
        <w:tc>
          <w:tcPr>
            <w:tcW w:w="7102" w:type="dxa"/>
            <w:tcBorders>
              <w:top w:val="single" w:sz="4" w:space="0" w:color="auto"/>
              <w:left w:val="single" w:sz="4" w:space="0" w:color="auto"/>
              <w:bottom w:val="double" w:sz="4" w:space="0" w:color="auto"/>
              <w:right w:val="double" w:sz="4" w:space="0" w:color="auto"/>
            </w:tcBorders>
          </w:tcPr>
          <w:p w14:paraId="3B4F21CB" w14:textId="77777777" w:rsidR="00397173" w:rsidRDefault="00397173" w:rsidP="00A56CE6">
            <w:pPr>
              <w:spacing w:after="0" w:line="247" w:lineRule="auto"/>
              <w:rPr>
                <w:sz w:val="24"/>
                <w:szCs w:val="24"/>
              </w:rPr>
            </w:pPr>
            <w:r w:rsidRPr="00757C0A">
              <w:rPr>
                <w:sz w:val="24"/>
                <w:szCs w:val="24"/>
              </w:rPr>
              <w:t>Walworth Road/Camberwell Road/Camberwell Green</w:t>
            </w:r>
          </w:p>
        </w:tc>
      </w:tr>
    </w:tbl>
    <w:p w14:paraId="029CDA66" w14:textId="77777777" w:rsidR="00397173" w:rsidRDefault="00397173" w:rsidP="00397173">
      <w:pPr>
        <w:spacing w:after="0" w:line="247" w:lineRule="auto"/>
        <w:ind w:left="-6" w:hanging="11"/>
        <w:rPr>
          <w:sz w:val="24"/>
          <w:szCs w:val="24"/>
        </w:rPr>
      </w:pPr>
    </w:p>
    <w:p w14:paraId="1311AABE" w14:textId="6919DA5E" w:rsidR="00397173" w:rsidRPr="000432CB" w:rsidRDefault="006C015C" w:rsidP="006C015C">
      <w:pPr>
        <w:pStyle w:val="Caption"/>
        <w:rPr>
          <w:sz w:val="24"/>
          <w:szCs w:val="24"/>
        </w:rPr>
      </w:pPr>
      <w:bookmarkStart w:id="25" w:name="_Toc100831951"/>
      <w:r w:rsidRPr="006C015C">
        <w:rPr>
          <w:sz w:val="24"/>
          <w:szCs w:val="24"/>
        </w:rPr>
        <w:t xml:space="preserve">Table </w:t>
      </w:r>
      <w:r w:rsidRPr="006C015C">
        <w:rPr>
          <w:sz w:val="24"/>
          <w:szCs w:val="24"/>
        </w:rPr>
        <w:fldChar w:fldCharType="begin"/>
      </w:r>
      <w:r w:rsidRPr="006C015C">
        <w:rPr>
          <w:sz w:val="24"/>
          <w:szCs w:val="24"/>
        </w:rPr>
        <w:instrText xml:space="preserve"> SEQ Table \* ALPHABETIC </w:instrText>
      </w:r>
      <w:r w:rsidRPr="006C015C">
        <w:rPr>
          <w:sz w:val="24"/>
          <w:szCs w:val="24"/>
        </w:rPr>
        <w:fldChar w:fldCharType="separate"/>
      </w:r>
      <w:r w:rsidR="00F1238A">
        <w:rPr>
          <w:noProof/>
          <w:sz w:val="24"/>
          <w:szCs w:val="24"/>
        </w:rPr>
        <w:t>A</w:t>
      </w:r>
      <w:r w:rsidRPr="006C015C">
        <w:rPr>
          <w:sz w:val="24"/>
          <w:szCs w:val="24"/>
        </w:rPr>
        <w:fldChar w:fldCharType="end"/>
      </w:r>
      <w:r w:rsidR="00397173" w:rsidRPr="00756242">
        <w:rPr>
          <w:sz w:val="24"/>
          <w:szCs w:val="24"/>
        </w:rPr>
        <w:tab/>
        <w:t>GLA Air Quality Focus Areas in Southwark</w:t>
      </w:r>
      <w:bookmarkEnd w:id="25"/>
    </w:p>
    <w:p w14:paraId="49DC4429" w14:textId="77777777" w:rsidR="007D17BB" w:rsidRPr="002860F4" w:rsidRDefault="007D17BB" w:rsidP="007D17BB">
      <w:pPr>
        <w:pStyle w:val="Heading5"/>
        <w:numPr>
          <w:ilvl w:val="0"/>
          <w:numId w:val="24"/>
        </w:numPr>
        <w:spacing w:after="120"/>
        <w:ind w:left="1775" w:hanging="357"/>
        <w:rPr>
          <w:rFonts w:ascii="Arial" w:hAnsi="Arial" w:cs="Arial"/>
          <w:b/>
        </w:rPr>
      </w:pPr>
      <w:r w:rsidRPr="002860F4">
        <w:rPr>
          <w:rFonts w:ascii="Arial" w:hAnsi="Arial" w:cs="Arial"/>
          <w:b/>
        </w:rPr>
        <w:t>Old Kent Road</w:t>
      </w:r>
    </w:p>
    <w:p w14:paraId="46B2A826" w14:textId="77777777" w:rsidR="007D17BB" w:rsidRPr="002860F4" w:rsidRDefault="007D17BB" w:rsidP="007D17BB">
      <w:pPr>
        <w:spacing w:after="0" w:line="247" w:lineRule="auto"/>
        <w:ind w:left="709"/>
        <w:jc w:val="both"/>
        <w:rPr>
          <w:rFonts w:ascii="Arial" w:hAnsi="Arial" w:cs="Arial"/>
          <w:sz w:val="24"/>
          <w:szCs w:val="24"/>
        </w:rPr>
      </w:pPr>
    </w:p>
    <w:p w14:paraId="45803BB7" w14:textId="70B9A545" w:rsidR="007D17BB" w:rsidRPr="002860F4" w:rsidRDefault="007D17BB" w:rsidP="007D17BB">
      <w:pPr>
        <w:spacing w:after="0" w:line="247" w:lineRule="auto"/>
        <w:ind w:left="709"/>
        <w:jc w:val="both"/>
        <w:rPr>
          <w:rFonts w:ascii="Arial" w:hAnsi="Arial" w:cs="Arial"/>
          <w:color w:val="auto"/>
          <w:sz w:val="24"/>
          <w:szCs w:val="24"/>
        </w:rPr>
      </w:pPr>
      <w:r w:rsidRPr="002860F4">
        <w:rPr>
          <w:rFonts w:ascii="Arial" w:hAnsi="Arial" w:cs="Arial"/>
          <w:color w:val="auto"/>
          <w:sz w:val="24"/>
          <w:szCs w:val="24"/>
        </w:rPr>
        <w:t xml:space="preserve">The Old Kent Road is an Opportunity Area, and will be redeveloped over the next decade, </w:t>
      </w:r>
      <w:r w:rsidR="00D82B9A" w:rsidRPr="002860F4">
        <w:rPr>
          <w:rFonts w:ascii="Arial" w:hAnsi="Arial" w:cs="Arial"/>
          <w:color w:val="auto"/>
          <w:sz w:val="24"/>
          <w:szCs w:val="24"/>
        </w:rPr>
        <w:t>including</w:t>
      </w:r>
      <w:r w:rsidRPr="002860F4">
        <w:rPr>
          <w:rFonts w:ascii="Arial" w:hAnsi="Arial" w:cs="Arial"/>
          <w:color w:val="auto"/>
          <w:sz w:val="24"/>
          <w:szCs w:val="24"/>
        </w:rPr>
        <w:t xml:space="preserve"> a proposal to extend the Bakerloo Line to </w:t>
      </w:r>
      <w:r w:rsidRPr="002860F4">
        <w:rPr>
          <w:rFonts w:ascii="Arial" w:hAnsi="Arial" w:cs="Arial"/>
          <w:color w:val="auto"/>
          <w:sz w:val="24"/>
          <w:szCs w:val="24"/>
        </w:rPr>
        <w:lastRenderedPageBreak/>
        <w:t xml:space="preserve">Lewisham from the Elephant and Castle under the Old Kent Road. </w:t>
      </w:r>
      <w:r w:rsidR="00980E4E" w:rsidRPr="002860F4">
        <w:rPr>
          <w:rFonts w:ascii="Arial" w:hAnsi="Arial" w:cs="Arial"/>
          <w:color w:val="auto"/>
          <w:sz w:val="24"/>
          <w:szCs w:val="24"/>
        </w:rPr>
        <w:t xml:space="preserve">As part of the planning area action plan work, Southwark has commissioned CERC to produce an air quality model for the opportunity area, to ensure that air quality improvements are incorporated in the various redevelopment projects. </w:t>
      </w:r>
      <w:r w:rsidRPr="002860F4">
        <w:rPr>
          <w:rFonts w:ascii="Arial" w:hAnsi="Arial" w:cs="Arial"/>
          <w:color w:val="auto"/>
          <w:sz w:val="24"/>
          <w:szCs w:val="24"/>
        </w:rPr>
        <w:t xml:space="preserve">Southwark is taking part in the </w:t>
      </w:r>
      <w:hyperlink r:id="rId36" w:history="1">
        <w:r w:rsidRPr="002860F4">
          <w:rPr>
            <w:rStyle w:val="Hyperlink"/>
            <w:rFonts w:ascii="Arial" w:hAnsi="Arial" w:cs="Arial"/>
            <w:sz w:val="24"/>
            <w:szCs w:val="24"/>
          </w:rPr>
          <w:t>CRP Clean Air Villages 4 project</w:t>
        </w:r>
      </w:hyperlink>
      <w:r w:rsidRPr="002860F4">
        <w:rPr>
          <w:rFonts w:ascii="Arial" w:hAnsi="Arial" w:cs="Arial"/>
          <w:sz w:val="24"/>
          <w:szCs w:val="24"/>
        </w:rPr>
        <w:t xml:space="preserve"> </w:t>
      </w:r>
      <w:r w:rsidRPr="002860F4">
        <w:rPr>
          <w:rFonts w:ascii="Arial" w:hAnsi="Arial" w:cs="Arial"/>
          <w:color w:val="auto"/>
          <w:sz w:val="24"/>
          <w:szCs w:val="24"/>
        </w:rPr>
        <w:t>- Freight Solutions for a Clean Air business recovery from COVID-19 in the Old Kent Road area.</w:t>
      </w:r>
    </w:p>
    <w:p w14:paraId="3226963B" w14:textId="57F3DF7E" w:rsidR="007D17BB" w:rsidRPr="002860F4" w:rsidRDefault="007D17BB" w:rsidP="00980E4E">
      <w:pPr>
        <w:pStyle w:val="Heading5"/>
        <w:numPr>
          <w:ilvl w:val="0"/>
          <w:numId w:val="24"/>
        </w:numPr>
        <w:spacing w:after="120"/>
        <w:ind w:left="1775" w:hanging="357"/>
        <w:rPr>
          <w:rFonts w:ascii="Arial" w:hAnsi="Arial" w:cs="Arial"/>
          <w:b/>
          <w:color w:val="auto"/>
        </w:rPr>
      </w:pPr>
      <w:r w:rsidRPr="002860F4">
        <w:rPr>
          <w:rFonts w:ascii="Arial" w:hAnsi="Arial" w:cs="Arial"/>
          <w:b/>
          <w:color w:val="auto"/>
        </w:rPr>
        <w:t xml:space="preserve"> Elephant &amp; Castle</w:t>
      </w:r>
    </w:p>
    <w:p w14:paraId="50CD31A1" w14:textId="4E5A56BD" w:rsidR="00B1395D" w:rsidRPr="00615253" w:rsidRDefault="00980E4E" w:rsidP="00980E4E">
      <w:pPr>
        <w:spacing w:after="0" w:line="247" w:lineRule="auto"/>
        <w:ind w:left="709"/>
        <w:jc w:val="both"/>
        <w:rPr>
          <w:rFonts w:ascii="Arial" w:hAnsi="Arial" w:cs="Arial"/>
          <w:color w:val="auto"/>
          <w:sz w:val="24"/>
          <w:szCs w:val="24"/>
        </w:rPr>
      </w:pPr>
      <w:r w:rsidRPr="00615253">
        <w:rPr>
          <w:rFonts w:ascii="Arial" w:hAnsi="Arial" w:cs="Arial"/>
          <w:color w:val="auto"/>
          <w:sz w:val="24"/>
          <w:szCs w:val="24"/>
        </w:rPr>
        <w:t>In Elephant &amp; Castle AQ</w:t>
      </w:r>
      <w:r w:rsidR="00E7526F" w:rsidRPr="00615253">
        <w:rPr>
          <w:rFonts w:ascii="Arial" w:hAnsi="Arial" w:cs="Arial"/>
          <w:color w:val="auto"/>
          <w:sz w:val="24"/>
          <w:szCs w:val="24"/>
        </w:rPr>
        <w:t>FA</w:t>
      </w:r>
      <w:r w:rsidRPr="00615253">
        <w:rPr>
          <w:rFonts w:ascii="Arial" w:hAnsi="Arial" w:cs="Arial"/>
          <w:color w:val="auto"/>
          <w:sz w:val="24"/>
          <w:szCs w:val="24"/>
        </w:rPr>
        <w:t xml:space="preserve"> </w:t>
      </w:r>
      <w:r w:rsidR="00E7526F" w:rsidRPr="00615253">
        <w:rPr>
          <w:rFonts w:ascii="Arial" w:hAnsi="Arial" w:cs="Arial"/>
          <w:color w:val="auto"/>
          <w:sz w:val="24"/>
          <w:szCs w:val="24"/>
        </w:rPr>
        <w:t xml:space="preserve">a London Mayor’s Air Quality Fund project </w:t>
      </w:r>
      <w:r w:rsidR="00B1395D" w:rsidRPr="00615253">
        <w:rPr>
          <w:rFonts w:ascii="Arial" w:hAnsi="Arial" w:cs="Arial"/>
          <w:color w:val="auto"/>
          <w:sz w:val="24"/>
          <w:szCs w:val="24"/>
        </w:rPr>
        <w:t xml:space="preserve">included </w:t>
      </w:r>
      <w:r w:rsidR="00D82B9A" w:rsidRPr="00615253">
        <w:rPr>
          <w:rFonts w:ascii="Arial" w:hAnsi="Arial" w:cs="Arial"/>
          <w:color w:val="auto"/>
          <w:sz w:val="24"/>
          <w:szCs w:val="24"/>
        </w:rPr>
        <w:t>a</w:t>
      </w:r>
      <w:r w:rsidR="00B1395D" w:rsidRPr="00615253">
        <w:rPr>
          <w:rFonts w:ascii="Arial" w:hAnsi="Arial" w:cs="Arial"/>
          <w:color w:val="auto"/>
          <w:sz w:val="24"/>
          <w:szCs w:val="24"/>
        </w:rPr>
        <w:t xml:space="preserve"> </w:t>
      </w:r>
      <w:r w:rsidR="00D82B9A" w:rsidRPr="00615253">
        <w:rPr>
          <w:rFonts w:ascii="Arial" w:hAnsi="Arial" w:cs="Arial"/>
          <w:color w:val="auto"/>
          <w:sz w:val="24"/>
          <w:szCs w:val="24"/>
        </w:rPr>
        <w:t xml:space="preserve">dust suppressant </w:t>
      </w:r>
      <w:r w:rsidR="00B1395D" w:rsidRPr="00615253">
        <w:rPr>
          <w:rFonts w:ascii="Arial" w:hAnsi="Arial" w:cs="Arial"/>
          <w:color w:val="auto"/>
          <w:sz w:val="24"/>
          <w:szCs w:val="24"/>
        </w:rPr>
        <w:t>trial on a construction site</w:t>
      </w:r>
      <w:r w:rsidR="00D82B9A" w:rsidRPr="00615253">
        <w:rPr>
          <w:rFonts w:ascii="Arial" w:hAnsi="Arial" w:cs="Arial"/>
          <w:color w:val="auto"/>
          <w:sz w:val="24"/>
          <w:szCs w:val="24"/>
        </w:rPr>
        <w:t>,</w:t>
      </w:r>
      <w:r w:rsidR="00B1395D" w:rsidRPr="00615253">
        <w:rPr>
          <w:rFonts w:ascii="Arial" w:hAnsi="Arial" w:cs="Arial"/>
          <w:color w:val="auto"/>
          <w:sz w:val="24"/>
          <w:szCs w:val="24"/>
        </w:rPr>
        <w:t xml:space="preserve"> to reduce the dust burden to neighbouring residential areas</w:t>
      </w:r>
      <w:r w:rsidR="00D82B9A" w:rsidRPr="00615253">
        <w:rPr>
          <w:rFonts w:ascii="Arial" w:hAnsi="Arial" w:cs="Arial"/>
          <w:color w:val="auto"/>
          <w:sz w:val="24"/>
          <w:szCs w:val="24"/>
        </w:rPr>
        <w:t xml:space="preserve">. </w:t>
      </w:r>
      <w:r w:rsidR="00B1395D" w:rsidRPr="00615253">
        <w:rPr>
          <w:rFonts w:ascii="Arial" w:hAnsi="Arial" w:cs="Arial"/>
          <w:color w:val="auto"/>
          <w:sz w:val="24"/>
          <w:szCs w:val="24"/>
        </w:rPr>
        <w:t xml:space="preserve"> </w:t>
      </w:r>
      <w:r w:rsidR="00D82B9A" w:rsidRPr="00615253">
        <w:rPr>
          <w:rFonts w:ascii="Arial" w:hAnsi="Arial" w:cs="Arial"/>
          <w:color w:val="auto"/>
          <w:sz w:val="24"/>
          <w:szCs w:val="24"/>
        </w:rPr>
        <w:t xml:space="preserve">A separate trial in this AQFA tested </w:t>
      </w:r>
      <w:r w:rsidR="00B1395D" w:rsidRPr="00615253">
        <w:rPr>
          <w:rFonts w:ascii="Arial" w:hAnsi="Arial" w:cs="Arial"/>
          <w:color w:val="auto"/>
          <w:sz w:val="24"/>
          <w:szCs w:val="24"/>
        </w:rPr>
        <w:t xml:space="preserve">Nitrogen Dioxide reducing reactive surface coatings on new developments. The reports </w:t>
      </w:r>
      <w:r w:rsidR="00D82B9A" w:rsidRPr="00615253">
        <w:rPr>
          <w:rFonts w:ascii="Arial" w:hAnsi="Arial" w:cs="Arial"/>
          <w:color w:val="auto"/>
          <w:sz w:val="24"/>
          <w:szCs w:val="24"/>
        </w:rPr>
        <w:t>from</w:t>
      </w:r>
      <w:r w:rsidR="00B1395D" w:rsidRPr="00615253">
        <w:rPr>
          <w:rFonts w:ascii="Arial" w:hAnsi="Arial" w:cs="Arial"/>
          <w:color w:val="auto"/>
          <w:sz w:val="24"/>
          <w:szCs w:val="24"/>
        </w:rPr>
        <w:t xml:space="preserve"> these two trial</w:t>
      </w:r>
      <w:r w:rsidR="00D82B9A" w:rsidRPr="00615253">
        <w:rPr>
          <w:rFonts w:ascii="Arial" w:hAnsi="Arial" w:cs="Arial"/>
          <w:color w:val="auto"/>
          <w:sz w:val="24"/>
          <w:szCs w:val="24"/>
        </w:rPr>
        <w:t>s</w:t>
      </w:r>
      <w:r w:rsidR="00B1395D" w:rsidRPr="00615253">
        <w:rPr>
          <w:rFonts w:ascii="Arial" w:hAnsi="Arial" w:cs="Arial"/>
          <w:color w:val="auto"/>
          <w:sz w:val="24"/>
          <w:szCs w:val="24"/>
        </w:rPr>
        <w:t xml:space="preserve"> can be found </w:t>
      </w:r>
      <w:hyperlink r:id="rId37" w:history="1">
        <w:r w:rsidR="00B1395D" w:rsidRPr="00615253">
          <w:rPr>
            <w:sz w:val="24"/>
            <w:szCs w:val="24"/>
          </w:rPr>
          <w:t>here</w:t>
        </w:r>
      </w:hyperlink>
    </w:p>
    <w:p w14:paraId="7642A135" w14:textId="77777777" w:rsidR="00B1395D" w:rsidRPr="00615253" w:rsidRDefault="00B1395D" w:rsidP="00980E4E">
      <w:pPr>
        <w:spacing w:after="0" w:line="247" w:lineRule="auto"/>
        <w:ind w:left="709"/>
        <w:jc w:val="both"/>
        <w:rPr>
          <w:rFonts w:ascii="Arial" w:hAnsi="Arial" w:cs="Arial"/>
          <w:color w:val="auto"/>
          <w:sz w:val="24"/>
          <w:szCs w:val="24"/>
        </w:rPr>
      </w:pPr>
    </w:p>
    <w:p w14:paraId="41D1CE1F" w14:textId="0B50CDAF" w:rsidR="00980E4E" w:rsidRPr="00615253" w:rsidRDefault="00B1395D" w:rsidP="00980E4E">
      <w:pPr>
        <w:spacing w:after="0" w:line="247" w:lineRule="auto"/>
        <w:ind w:left="709"/>
        <w:jc w:val="both"/>
        <w:rPr>
          <w:rFonts w:ascii="Arial" w:hAnsi="Arial" w:cs="Arial"/>
          <w:color w:val="auto"/>
          <w:sz w:val="24"/>
          <w:szCs w:val="24"/>
        </w:rPr>
      </w:pPr>
      <w:r w:rsidRPr="00615253">
        <w:rPr>
          <w:rFonts w:ascii="Arial" w:hAnsi="Arial" w:cs="Arial"/>
          <w:color w:val="auto"/>
          <w:sz w:val="24"/>
          <w:szCs w:val="24"/>
        </w:rPr>
        <w:t>Transport for London have also remodelled the north and south roundabouts in this area to assist the movement of vehicles and bicycles throughout the junction.</w:t>
      </w:r>
    </w:p>
    <w:p w14:paraId="51F3EEFA" w14:textId="0DA6AC5E" w:rsidR="00B1395D" w:rsidRPr="00615253" w:rsidRDefault="00B1395D" w:rsidP="00980E4E">
      <w:pPr>
        <w:spacing w:after="0" w:line="247" w:lineRule="auto"/>
        <w:ind w:left="709"/>
        <w:jc w:val="both"/>
        <w:rPr>
          <w:rFonts w:ascii="Arial" w:hAnsi="Arial" w:cs="Arial"/>
          <w:color w:val="auto"/>
          <w:sz w:val="24"/>
          <w:szCs w:val="24"/>
        </w:rPr>
      </w:pPr>
    </w:p>
    <w:p w14:paraId="4E2F4879" w14:textId="3BD3233D" w:rsidR="00B1395D" w:rsidRPr="00615253" w:rsidRDefault="00B1395D" w:rsidP="00980E4E">
      <w:pPr>
        <w:spacing w:after="0" w:line="247" w:lineRule="auto"/>
        <w:ind w:left="709"/>
        <w:jc w:val="both"/>
        <w:rPr>
          <w:rFonts w:ascii="Arial" w:hAnsi="Arial" w:cs="Arial"/>
          <w:color w:val="auto"/>
          <w:sz w:val="24"/>
          <w:szCs w:val="24"/>
        </w:rPr>
      </w:pPr>
      <w:r w:rsidRPr="00615253">
        <w:rPr>
          <w:rFonts w:ascii="Arial" w:hAnsi="Arial" w:cs="Arial"/>
          <w:color w:val="auto"/>
          <w:sz w:val="24"/>
          <w:szCs w:val="24"/>
        </w:rPr>
        <w:t>https://www.southwark.gov.uk/environment/air-quality/what-we-re-doing/air-quality-projects</w:t>
      </w:r>
    </w:p>
    <w:p w14:paraId="126D2FBF" w14:textId="77777777" w:rsidR="007D17BB" w:rsidRPr="002860F4" w:rsidRDefault="007D17BB" w:rsidP="007D17BB">
      <w:pPr>
        <w:pStyle w:val="Heading5"/>
        <w:numPr>
          <w:ilvl w:val="0"/>
          <w:numId w:val="24"/>
        </w:numPr>
        <w:spacing w:after="120"/>
        <w:rPr>
          <w:rFonts w:ascii="Arial" w:hAnsi="Arial" w:cs="Arial"/>
          <w:b/>
          <w:color w:val="auto"/>
        </w:rPr>
      </w:pPr>
      <w:r w:rsidRPr="002860F4">
        <w:rPr>
          <w:rFonts w:ascii="Arial" w:hAnsi="Arial" w:cs="Arial"/>
          <w:b/>
          <w:color w:val="auto"/>
        </w:rPr>
        <w:lastRenderedPageBreak/>
        <w:t>London Bridge / Borough High Street</w:t>
      </w:r>
    </w:p>
    <w:p w14:paraId="01CD62A5" w14:textId="74DF6017" w:rsidR="007D17BB" w:rsidRPr="002860F4" w:rsidRDefault="00D82B9A" w:rsidP="007D17BB">
      <w:pPr>
        <w:spacing w:after="0" w:line="248" w:lineRule="auto"/>
        <w:ind w:left="709"/>
        <w:jc w:val="both"/>
        <w:rPr>
          <w:rFonts w:ascii="Arial" w:hAnsi="Arial" w:cs="Arial"/>
          <w:color w:val="auto"/>
        </w:rPr>
      </w:pPr>
      <w:r w:rsidRPr="002860F4">
        <w:rPr>
          <w:rFonts w:ascii="Arial" w:hAnsi="Arial" w:cs="Arial"/>
          <w:color w:val="auto"/>
          <w:sz w:val="24"/>
          <w:szCs w:val="24"/>
        </w:rPr>
        <w:t xml:space="preserve">A Business Low Emission Neighbourhood initiated by the GLA </w:t>
      </w:r>
      <w:r w:rsidR="006F176C" w:rsidRPr="002860F4">
        <w:rPr>
          <w:rFonts w:ascii="Arial" w:hAnsi="Arial" w:cs="Arial"/>
          <w:color w:val="auto"/>
          <w:sz w:val="24"/>
          <w:szCs w:val="24"/>
        </w:rPr>
        <w:t>was set up i</w:t>
      </w:r>
      <w:r w:rsidR="007D17BB" w:rsidRPr="002860F4">
        <w:rPr>
          <w:rFonts w:ascii="Arial" w:hAnsi="Arial" w:cs="Arial"/>
          <w:color w:val="auto"/>
          <w:sz w:val="24"/>
          <w:szCs w:val="24"/>
        </w:rPr>
        <w:t>n 2018</w:t>
      </w:r>
      <w:r w:rsidR="006F176C" w:rsidRPr="002860F4">
        <w:rPr>
          <w:rFonts w:ascii="Arial" w:hAnsi="Arial" w:cs="Arial"/>
          <w:color w:val="auto"/>
          <w:sz w:val="24"/>
          <w:szCs w:val="24"/>
        </w:rPr>
        <w:t xml:space="preserve"> in this AQFA, as</w:t>
      </w:r>
      <w:r w:rsidR="007D17BB" w:rsidRPr="002860F4">
        <w:rPr>
          <w:rFonts w:ascii="Arial" w:hAnsi="Arial" w:cs="Arial"/>
          <w:color w:val="auto"/>
          <w:sz w:val="24"/>
          <w:szCs w:val="24"/>
        </w:rPr>
        <w:t xml:space="preserve"> a partnership between Better Bankside Business Improvement District and Team London Bridge Business Improvement District. Some of the project benefits delivered by the BIDS can be found by following the links below:-</w:t>
      </w:r>
    </w:p>
    <w:p w14:paraId="3F4E0685" w14:textId="77777777" w:rsidR="007D17BB" w:rsidRPr="002860F4" w:rsidRDefault="0077076C" w:rsidP="007D17BB">
      <w:pPr>
        <w:spacing w:after="0" w:line="247" w:lineRule="auto"/>
        <w:ind w:left="2880"/>
        <w:rPr>
          <w:rFonts w:ascii="Arial" w:hAnsi="Arial" w:cs="Arial"/>
          <w:sz w:val="24"/>
          <w:szCs w:val="24"/>
        </w:rPr>
      </w:pPr>
      <w:hyperlink r:id="rId38" w:history="1">
        <w:r w:rsidR="007D17BB" w:rsidRPr="002860F4">
          <w:rPr>
            <w:rStyle w:val="Hyperlink"/>
            <w:rFonts w:ascii="Arial" w:hAnsi="Arial" w:cs="Arial"/>
            <w:sz w:val="24"/>
            <w:szCs w:val="24"/>
          </w:rPr>
          <w:t>Tooley Street Triangle</w:t>
        </w:r>
      </w:hyperlink>
    </w:p>
    <w:p w14:paraId="2F5CE719" w14:textId="77777777" w:rsidR="007D17BB" w:rsidRPr="002860F4" w:rsidRDefault="0077076C" w:rsidP="007D17BB">
      <w:pPr>
        <w:spacing w:after="0" w:line="247" w:lineRule="auto"/>
        <w:ind w:left="2880"/>
        <w:rPr>
          <w:rFonts w:ascii="Arial" w:hAnsi="Arial" w:cs="Arial"/>
          <w:sz w:val="24"/>
          <w:szCs w:val="24"/>
        </w:rPr>
      </w:pPr>
      <w:hyperlink r:id="rId39" w:history="1">
        <w:r w:rsidR="007D17BB" w:rsidRPr="002860F4">
          <w:rPr>
            <w:rStyle w:val="Hyperlink"/>
            <w:rFonts w:ascii="Arial" w:hAnsi="Arial" w:cs="Arial"/>
            <w:sz w:val="24"/>
            <w:szCs w:val="24"/>
          </w:rPr>
          <w:t>Orchard-Lisle Living Wall</w:t>
        </w:r>
      </w:hyperlink>
    </w:p>
    <w:p w14:paraId="1A1A7F34" w14:textId="77777777" w:rsidR="007D17BB" w:rsidRPr="002860F4" w:rsidRDefault="0077076C" w:rsidP="007D17BB">
      <w:pPr>
        <w:spacing w:after="0" w:line="247" w:lineRule="auto"/>
        <w:ind w:left="2880"/>
        <w:rPr>
          <w:rFonts w:ascii="Arial" w:hAnsi="Arial" w:cs="Arial"/>
          <w:sz w:val="24"/>
          <w:szCs w:val="24"/>
        </w:rPr>
      </w:pPr>
      <w:hyperlink r:id="rId40" w:history="1">
        <w:r w:rsidR="007D17BB" w:rsidRPr="002860F4">
          <w:rPr>
            <w:rStyle w:val="Hyperlink"/>
            <w:rFonts w:ascii="Arial" w:hAnsi="Arial" w:cs="Arial"/>
            <w:sz w:val="24"/>
            <w:szCs w:val="24"/>
          </w:rPr>
          <w:t>Better Air Letters</w:t>
        </w:r>
      </w:hyperlink>
    </w:p>
    <w:p w14:paraId="058EAE8F" w14:textId="77777777" w:rsidR="007D17BB" w:rsidRDefault="007D17BB" w:rsidP="007D17BB">
      <w:pPr>
        <w:spacing w:after="0" w:line="248" w:lineRule="auto"/>
        <w:ind w:left="709"/>
        <w:jc w:val="both"/>
        <w:rPr>
          <w:sz w:val="24"/>
          <w:szCs w:val="24"/>
        </w:rPr>
      </w:pPr>
    </w:p>
    <w:p w14:paraId="4DCB4E0F" w14:textId="03055150" w:rsidR="007D17BB" w:rsidRPr="00727831" w:rsidRDefault="007D17BB" w:rsidP="007D17BB">
      <w:pPr>
        <w:spacing w:after="0" w:line="247" w:lineRule="auto"/>
        <w:ind w:left="709"/>
        <w:jc w:val="both"/>
        <w:rPr>
          <w:rFonts w:ascii="Arial" w:hAnsi="Arial" w:cs="Arial"/>
          <w:sz w:val="24"/>
          <w:szCs w:val="24"/>
        </w:rPr>
      </w:pPr>
      <w:r w:rsidRPr="00727831">
        <w:rPr>
          <w:rFonts w:ascii="Arial" w:hAnsi="Arial" w:cs="Arial"/>
          <w:color w:val="auto"/>
          <w:sz w:val="24"/>
          <w:szCs w:val="24"/>
        </w:rPr>
        <w:t xml:space="preserve">As a continuation of the Business Low Emission Neighbourhood, both BIDS have delivered the </w:t>
      </w:r>
      <w:hyperlink r:id="rId41" w:history="1">
        <w:r w:rsidRPr="00727831">
          <w:rPr>
            <w:rStyle w:val="Hyperlink"/>
            <w:rFonts w:ascii="Arial" w:hAnsi="Arial" w:cs="Arial"/>
            <w:sz w:val="24"/>
            <w:szCs w:val="24"/>
          </w:rPr>
          <w:t>Bikes for Business project</w:t>
        </w:r>
      </w:hyperlink>
      <w:r w:rsidRPr="00727831">
        <w:rPr>
          <w:rFonts w:ascii="Arial" w:hAnsi="Arial" w:cs="Arial"/>
          <w:sz w:val="24"/>
          <w:szCs w:val="24"/>
        </w:rPr>
        <w:t xml:space="preserve"> </w:t>
      </w:r>
      <w:r w:rsidR="006F176C" w:rsidRPr="00727831">
        <w:rPr>
          <w:rFonts w:ascii="Arial" w:hAnsi="Arial" w:cs="Arial"/>
          <w:color w:val="auto"/>
          <w:sz w:val="24"/>
          <w:szCs w:val="24"/>
        </w:rPr>
        <w:t>centred on the Low Line, which spans</w:t>
      </w:r>
      <w:r w:rsidRPr="00727831">
        <w:rPr>
          <w:rFonts w:ascii="Arial" w:hAnsi="Arial" w:cs="Arial"/>
          <w:color w:val="auto"/>
          <w:sz w:val="24"/>
          <w:szCs w:val="24"/>
        </w:rPr>
        <w:t xml:space="preserve"> several Business Improvement Districts</w:t>
      </w:r>
      <w:r w:rsidR="006F176C" w:rsidRPr="00727831">
        <w:rPr>
          <w:rFonts w:ascii="Arial" w:hAnsi="Arial" w:cs="Arial"/>
          <w:color w:val="auto"/>
          <w:sz w:val="24"/>
          <w:szCs w:val="24"/>
        </w:rPr>
        <w:t>,</w:t>
      </w:r>
      <w:r w:rsidRPr="00727831">
        <w:rPr>
          <w:rFonts w:ascii="Arial" w:hAnsi="Arial" w:cs="Arial"/>
          <w:color w:val="auto"/>
          <w:sz w:val="24"/>
          <w:szCs w:val="24"/>
        </w:rPr>
        <w:t xml:space="preserve"> and Walworth </w:t>
      </w:r>
      <w:r w:rsidR="006F176C" w:rsidRPr="00727831">
        <w:rPr>
          <w:rFonts w:ascii="Arial" w:hAnsi="Arial" w:cs="Arial"/>
          <w:color w:val="auto"/>
          <w:sz w:val="24"/>
          <w:szCs w:val="24"/>
        </w:rPr>
        <w:t>R</w:t>
      </w:r>
      <w:r w:rsidRPr="00727831">
        <w:rPr>
          <w:rFonts w:ascii="Arial" w:hAnsi="Arial" w:cs="Arial"/>
          <w:color w:val="auto"/>
          <w:sz w:val="24"/>
          <w:szCs w:val="24"/>
        </w:rPr>
        <w:t>oad</w:t>
      </w:r>
      <w:r w:rsidR="006F176C" w:rsidRPr="00727831">
        <w:rPr>
          <w:rFonts w:ascii="Arial" w:hAnsi="Arial" w:cs="Arial"/>
          <w:color w:val="auto"/>
          <w:sz w:val="24"/>
          <w:szCs w:val="24"/>
        </w:rPr>
        <w:t>.</w:t>
      </w:r>
    </w:p>
    <w:p w14:paraId="0A775C61" w14:textId="77777777" w:rsidR="007D17BB" w:rsidRPr="00727831" w:rsidRDefault="007D17BB" w:rsidP="00980E4E">
      <w:pPr>
        <w:pStyle w:val="Heading5"/>
        <w:numPr>
          <w:ilvl w:val="0"/>
          <w:numId w:val="24"/>
        </w:numPr>
        <w:spacing w:after="120"/>
        <w:ind w:left="1775" w:hanging="357"/>
        <w:rPr>
          <w:rFonts w:ascii="Arial" w:hAnsi="Arial" w:cs="Arial"/>
          <w:b/>
        </w:rPr>
      </w:pPr>
      <w:r w:rsidRPr="00727831">
        <w:rPr>
          <w:rFonts w:ascii="Arial" w:hAnsi="Arial" w:cs="Arial"/>
          <w:b/>
        </w:rPr>
        <w:t>Lower Road</w:t>
      </w:r>
    </w:p>
    <w:p w14:paraId="201FBCA6" w14:textId="77777777" w:rsidR="007D17BB" w:rsidRPr="00727831" w:rsidRDefault="007D17BB" w:rsidP="007D17BB">
      <w:pPr>
        <w:spacing w:after="0" w:line="247" w:lineRule="auto"/>
        <w:ind w:left="709"/>
        <w:jc w:val="both"/>
        <w:rPr>
          <w:rFonts w:ascii="Arial" w:hAnsi="Arial" w:cs="Arial"/>
          <w:color w:val="auto"/>
          <w:sz w:val="24"/>
          <w:szCs w:val="24"/>
        </w:rPr>
      </w:pPr>
      <w:r w:rsidRPr="00727831">
        <w:rPr>
          <w:rFonts w:ascii="Arial" w:hAnsi="Arial" w:cs="Arial"/>
          <w:color w:val="auto"/>
          <w:sz w:val="24"/>
          <w:szCs w:val="24"/>
        </w:rPr>
        <w:t>Past studies in the Canada Water / Lower Road area have considered removing the 1970’s Lower Road / Rotherhithe New Road gyratory system. The latest project will introduce a bus gate adjacent to Surrey Quays Station on Lower Road and the Lower Road and Rotherhithe New Road to change the one-way system to two-way traffic. Southwark will continue to monitor air quality in the area.</w:t>
      </w:r>
    </w:p>
    <w:p w14:paraId="60916CFD" w14:textId="77777777" w:rsidR="007D17BB" w:rsidRPr="00727831" w:rsidRDefault="007D17BB" w:rsidP="00980E4E">
      <w:pPr>
        <w:pStyle w:val="Heading5"/>
        <w:numPr>
          <w:ilvl w:val="0"/>
          <w:numId w:val="24"/>
        </w:numPr>
        <w:spacing w:after="120"/>
        <w:ind w:left="1775" w:hanging="357"/>
        <w:rPr>
          <w:rFonts w:ascii="Arial" w:hAnsi="Arial" w:cs="Arial"/>
          <w:b/>
        </w:rPr>
      </w:pPr>
      <w:r w:rsidRPr="00727831">
        <w:rPr>
          <w:rFonts w:ascii="Arial" w:hAnsi="Arial" w:cs="Arial"/>
          <w:b/>
        </w:rPr>
        <w:lastRenderedPageBreak/>
        <w:t>Peckham</w:t>
      </w:r>
    </w:p>
    <w:p w14:paraId="460F0691" w14:textId="7E0D24CE" w:rsidR="007D17BB" w:rsidRPr="00727831" w:rsidRDefault="007D17BB" w:rsidP="007D17BB">
      <w:pPr>
        <w:spacing w:after="224" w:line="248" w:lineRule="auto"/>
        <w:ind w:left="709"/>
        <w:jc w:val="both"/>
        <w:rPr>
          <w:rFonts w:ascii="Arial" w:hAnsi="Arial" w:cs="Arial"/>
          <w:color w:val="auto"/>
          <w:sz w:val="24"/>
          <w:szCs w:val="24"/>
        </w:rPr>
      </w:pPr>
      <w:r w:rsidRPr="00727831">
        <w:rPr>
          <w:rFonts w:ascii="Arial" w:hAnsi="Arial" w:cs="Arial"/>
          <w:color w:val="auto"/>
          <w:sz w:val="24"/>
          <w:szCs w:val="24"/>
        </w:rPr>
        <w:t>As part of the London Streetscape / COVID-19 project, to help social distancing and improve the environment for walking and cycling, Rye Lane was closed to all vehicles between Peckham Rye and Hanover Place, from July 2020. From the 4</w:t>
      </w:r>
      <w:r w:rsidRPr="00727831">
        <w:rPr>
          <w:rFonts w:ascii="Arial" w:hAnsi="Arial" w:cs="Arial"/>
          <w:color w:val="auto"/>
          <w:sz w:val="24"/>
          <w:szCs w:val="24"/>
          <w:vertAlign w:val="superscript"/>
        </w:rPr>
        <w:t>th</w:t>
      </w:r>
      <w:r w:rsidRPr="00727831">
        <w:rPr>
          <w:rFonts w:ascii="Arial" w:hAnsi="Arial" w:cs="Arial"/>
          <w:color w:val="auto"/>
          <w:sz w:val="24"/>
          <w:szCs w:val="24"/>
        </w:rPr>
        <w:t xml:space="preserve"> October 2021, an experimental traffic order allows buses</w:t>
      </w:r>
      <w:r w:rsidR="00DA556E" w:rsidRPr="00727831">
        <w:rPr>
          <w:rFonts w:ascii="Arial" w:hAnsi="Arial" w:cs="Arial"/>
          <w:color w:val="auto"/>
          <w:sz w:val="24"/>
          <w:szCs w:val="24"/>
        </w:rPr>
        <w:t>,</w:t>
      </w:r>
      <w:r w:rsidRPr="00727831">
        <w:rPr>
          <w:rFonts w:ascii="Arial" w:hAnsi="Arial" w:cs="Arial"/>
          <w:color w:val="auto"/>
          <w:sz w:val="24"/>
          <w:szCs w:val="24"/>
        </w:rPr>
        <w:t xml:space="preserve"> taxis and cyclists to use Rye Lane, and allows timed deliveries between 07:00 hours and 10: 00 hours. Southwark will continue air quality monitoring on Rye Lane.</w:t>
      </w:r>
    </w:p>
    <w:p w14:paraId="27D002A8" w14:textId="430C2B57" w:rsidR="00397173" w:rsidRPr="00727831" w:rsidRDefault="00397173" w:rsidP="007D17BB">
      <w:pPr>
        <w:pStyle w:val="Heading5"/>
        <w:numPr>
          <w:ilvl w:val="0"/>
          <w:numId w:val="24"/>
        </w:numPr>
        <w:spacing w:after="120"/>
        <w:rPr>
          <w:rFonts w:ascii="Arial" w:hAnsi="Arial" w:cs="Arial"/>
          <w:b/>
        </w:rPr>
      </w:pPr>
      <w:r w:rsidRPr="00727831">
        <w:rPr>
          <w:rFonts w:ascii="Arial" w:hAnsi="Arial" w:cs="Arial"/>
          <w:b/>
        </w:rPr>
        <w:t>Tower Bridge</w:t>
      </w:r>
    </w:p>
    <w:p w14:paraId="3288C8F7" w14:textId="5949DC43" w:rsidR="00C027CF" w:rsidRPr="00727831" w:rsidRDefault="006C1D02" w:rsidP="00C027CF">
      <w:pPr>
        <w:ind w:left="720"/>
        <w:jc w:val="both"/>
        <w:rPr>
          <w:rFonts w:ascii="Arial" w:hAnsi="Arial" w:cs="Arial"/>
          <w:sz w:val="24"/>
          <w:szCs w:val="24"/>
        </w:rPr>
      </w:pPr>
      <w:r w:rsidRPr="00727831">
        <w:rPr>
          <w:rFonts w:ascii="Arial" w:hAnsi="Arial" w:cs="Arial"/>
          <w:color w:val="auto"/>
          <w:sz w:val="24"/>
          <w:szCs w:val="24"/>
        </w:rPr>
        <w:t>Southwark</w:t>
      </w:r>
      <w:r w:rsidR="00C027CF" w:rsidRPr="00727831">
        <w:rPr>
          <w:rFonts w:ascii="Arial" w:hAnsi="Arial" w:cs="Arial"/>
          <w:color w:val="auto"/>
          <w:sz w:val="24"/>
          <w:szCs w:val="24"/>
        </w:rPr>
        <w:t xml:space="preserve"> carried out a Mayor’s Air Quality Fund project at Tower Bridge. The project aimed </w:t>
      </w:r>
      <w:r w:rsidRPr="00727831">
        <w:rPr>
          <w:rFonts w:ascii="Arial" w:hAnsi="Arial" w:cs="Arial"/>
          <w:color w:val="auto"/>
          <w:sz w:val="24"/>
          <w:szCs w:val="24"/>
        </w:rPr>
        <w:t xml:space="preserve">to </w:t>
      </w:r>
      <w:r w:rsidR="00C027CF" w:rsidRPr="00727831">
        <w:rPr>
          <w:rFonts w:ascii="Arial" w:hAnsi="Arial" w:cs="Arial"/>
          <w:color w:val="auto"/>
          <w:sz w:val="24"/>
          <w:szCs w:val="24"/>
        </w:rPr>
        <w:t>reduc</w:t>
      </w:r>
      <w:r w:rsidRPr="00727831">
        <w:rPr>
          <w:rFonts w:ascii="Arial" w:hAnsi="Arial" w:cs="Arial"/>
          <w:color w:val="auto"/>
          <w:sz w:val="24"/>
          <w:szCs w:val="24"/>
        </w:rPr>
        <w:t>e</w:t>
      </w:r>
      <w:r w:rsidR="00C027CF" w:rsidRPr="00727831">
        <w:rPr>
          <w:rFonts w:ascii="Arial" w:hAnsi="Arial" w:cs="Arial"/>
          <w:color w:val="auto"/>
          <w:sz w:val="24"/>
          <w:szCs w:val="24"/>
        </w:rPr>
        <w:t xml:space="preserve"> the number of </w:t>
      </w:r>
      <w:r w:rsidRPr="00727831">
        <w:rPr>
          <w:rFonts w:ascii="Arial" w:hAnsi="Arial" w:cs="Arial"/>
          <w:color w:val="auto"/>
          <w:sz w:val="24"/>
          <w:szCs w:val="24"/>
        </w:rPr>
        <w:t xml:space="preserve">idling </w:t>
      </w:r>
      <w:r w:rsidR="00C027CF" w:rsidRPr="00727831">
        <w:rPr>
          <w:rFonts w:ascii="Arial" w:hAnsi="Arial" w:cs="Arial"/>
          <w:color w:val="auto"/>
          <w:sz w:val="24"/>
          <w:szCs w:val="24"/>
        </w:rPr>
        <w:t xml:space="preserve">vehicles </w:t>
      </w:r>
      <w:r w:rsidRPr="00727831">
        <w:rPr>
          <w:rFonts w:ascii="Arial" w:hAnsi="Arial" w:cs="Arial"/>
          <w:color w:val="auto"/>
          <w:sz w:val="24"/>
          <w:szCs w:val="24"/>
        </w:rPr>
        <w:t xml:space="preserve">during </w:t>
      </w:r>
      <w:r w:rsidR="00C027CF" w:rsidRPr="00727831">
        <w:rPr>
          <w:rFonts w:ascii="Arial" w:hAnsi="Arial" w:cs="Arial"/>
          <w:color w:val="auto"/>
          <w:sz w:val="24"/>
          <w:szCs w:val="24"/>
        </w:rPr>
        <w:t>Tower Bridge lift</w:t>
      </w:r>
      <w:r w:rsidRPr="00727831">
        <w:rPr>
          <w:rFonts w:ascii="Arial" w:hAnsi="Arial" w:cs="Arial"/>
          <w:color w:val="auto"/>
          <w:sz w:val="24"/>
          <w:szCs w:val="24"/>
        </w:rPr>
        <w:t>s</w:t>
      </w:r>
      <w:r w:rsidR="00C027CF" w:rsidRPr="00727831">
        <w:rPr>
          <w:rFonts w:ascii="Arial" w:hAnsi="Arial" w:cs="Arial"/>
          <w:color w:val="auto"/>
          <w:sz w:val="24"/>
          <w:szCs w:val="24"/>
        </w:rPr>
        <w:t xml:space="preserve">, by </w:t>
      </w:r>
      <w:r w:rsidRPr="00727831">
        <w:rPr>
          <w:rFonts w:ascii="Arial" w:hAnsi="Arial" w:cs="Arial"/>
          <w:color w:val="auto"/>
          <w:sz w:val="24"/>
          <w:szCs w:val="24"/>
        </w:rPr>
        <w:t xml:space="preserve">requesting </w:t>
      </w:r>
      <w:r w:rsidR="00C027CF" w:rsidRPr="00727831">
        <w:rPr>
          <w:rFonts w:ascii="Arial" w:hAnsi="Arial" w:cs="Arial"/>
          <w:color w:val="auto"/>
          <w:sz w:val="24"/>
          <w:szCs w:val="24"/>
        </w:rPr>
        <w:t>drivers to switch</w:t>
      </w:r>
      <w:r w:rsidRPr="00727831">
        <w:rPr>
          <w:rFonts w:ascii="Arial" w:hAnsi="Arial" w:cs="Arial"/>
          <w:color w:val="auto"/>
          <w:sz w:val="24"/>
          <w:szCs w:val="24"/>
        </w:rPr>
        <w:t xml:space="preserve"> off</w:t>
      </w:r>
      <w:r w:rsidR="00C027CF" w:rsidRPr="00727831">
        <w:rPr>
          <w:rFonts w:ascii="Arial" w:hAnsi="Arial" w:cs="Arial"/>
          <w:color w:val="auto"/>
          <w:sz w:val="24"/>
          <w:szCs w:val="24"/>
        </w:rPr>
        <w:t xml:space="preserve"> the</w:t>
      </w:r>
      <w:r w:rsidRPr="00727831">
        <w:rPr>
          <w:rFonts w:ascii="Arial" w:hAnsi="Arial" w:cs="Arial"/>
          <w:color w:val="auto"/>
          <w:sz w:val="24"/>
          <w:szCs w:val="24"/>
        </w:rPr>
        <w:t>ir</w:t>
      </w:r>
      <w:r w:rsidR="00C027CF" w:rsidRPr="00727831">
        <w:rPr>
          <w:rFonts w:ascii="Arial" w:hAnsi="Arial" w:cs="Arial"/>
          <w:color w:val="auto"/>
          <w:sz w:val="24"/>
          <w:szCs w:val="24"/>
        </w:rPr>
        <w:t xml:space="preserve"> engines as they will be stationery for a period of time. The details</w:t>
      </w:r>
      <w:r w:rsidR="000432CB" w:rsidRPr="00727831">
        <w:rPr>
          <w:rFonts w:ascii="Arial" w:hAnsi="Arial" w:cs="Arial"/>
          <w:color w:val="auto"/>
          <w:sz w:val="24"/>
          <w:szCs w:val="24"/>
        </w:rPr>
        <w:t xml:space="preserve"> of the project can be found </w:t>
      </w:r>
      <w:hyperlink r:id="rId42" w:history="1">
        <w:r w:rsidR="000432CB" w:rsidRPr="00727831">
          <w:rPr>
            <w:rStyle w:val="Hyperlink"/>
            <w:rFonts w:ascii="Arial" w:hAnsi="Arial" w:cs="Arial"/>
            <w:sz w:val="24"/>
            <w:szCs w:val="24"/>
          </w:rPr>
          <w:t>here</w:t>
        </w:r>
      </w:hyperlink>
      <w:r w:rsidR="000432CB" w:rsidRPr="00727831">
        <w:rPr>
          <w:rFonts w:ascii="Arial" w:hAnsi="Arial" w:cs="Arial"/>
          <w:sz w:val="24"/>
          <w:szCs w:val="24"/>
        </w:rPr>
        <w:t>.</w:t>
      </w:r>
    </w:p>
    <w:p w14:paraId="5CE66F41" w14:textId="50516972" w:rsidR="000432CB" w:rsidRPr="00727831" w:rsidRDefault="00FA2C6C" w:rsidP="00C027CF">
      <w:pPr>
        <w:ind w:left="720"/>
        <w:jc w:val="both"/>
        <w:rPr>
          <w:color w:val="auto"/>
          <w:sz w:val="24"/>
          <w:szCs w:val="24"/>
        </w:rPr>
      </w:pPr>
      <w:r w:rsidRPr="00727831">
        <w:rPr>
          <w:rFonts w:ascii="Arial" w:hAnsi="Arial" w:cs="Arial"/>
          <w:color w:val="auto"/>
          <w:sz w:val="24"/>
          <w:szCs w:val="24"/>
        </w:rPr>
        <w:t xml:space="preserve">The Tower Bridge Primary School has installed an ivy wall on the boundary wall </w:t>
      </w:r>
      <w:r w:rsidR="00DA256C" w:rsidRPr="00727831">
        <w:rPr>
          <w:rFonts w:ascii="Arial" w:hAnsi="Arial" w:cs="Arial"/>
          <w:color w:val="auto"/>
          <w:sz w:val="24"/>
          <w:szCs w:val="24"/>
        </w:rPr>
        <w:t>adjacent to Tower Bridge Road. The funding for the wall was part of Southwark’s Clean, Greener and Safer Grant scheme.</w:t>
      </w:r>
    </w:p>
    <w:p w14:paraId="11418F6A" w14:textId="26C79608" w:rsidR="00FA2C6C" w:rsidRDefault="00FA2C6C" w:rsidP="00FA2C6C">
      <w:pPr>
        <w:ind w:left="720"/>
        <w:jc w:val="center"/>
        <w:rPr>
          <w:sz w:val="24"/>
          <w:szCs w:val="24"/>
        </w:rPr>
      </w:pPr>
      <w:r w:rsidRPr="00FA2C6C">
        <w:rPr>
          <w:noProof/>
          <w:sz w:val="24"/>
          <w:szCs w:val="24"/>
          <w:lang w:eastAsia="en-GB"/>
        </w:rPr>
        <w:lastRenderedPageBreak/>
        <w:drawing>
          <wp:inline distT="0" distB="0" distL="0" distR="0" wp14:anchorId="287450F6" wp14:editId="76714D90">
            <wp:extent cx="4231917" cy="32355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0224" cy="3257212"/>
                    </a:xfrm>
                    <a:prstGeom prst="rect">
                      <a:avLst/>
                    </a:prstGeom>
                  </pic:spPr>
                </pic:pic>
              </a:graphicData>
            </a:graphic>
          </wp:inline>
        </w:drawing>
      </w:r>
    </w:p>
    <w:p w14:paraId="51D3764A" w14:textId="4C382E90" w:rsidR="00DA256C" w:rsidRPr="009E07D6" w:rsidRDefault="00DA256C" w:rsidP="00A961E2">
      <w:pPr>
        <w:pStyle w:val="Caption"/>
        <w:ind w:left="709"/>
        <w:jc w:val="center"/>
        <w:rPr>
          <w:sz w:val="24"/>
          <w:szCs w:val="24"/>
        </w:rPr>
      </w:pPr>
      <w:bookmarkStart w:id="26" w:name="_Toc100832879"/>
      <w:r>
        <w:t xml:space="preserve">Figure </w:t>
      </w:r>
      <w:r w:rsidR="0077076C">
        <w:fldChar w:fldCharType="begin"/>
      </w:r>
      <w:r w:rsidR="0077076C">
        <w:instrText xml:space="preserve"> SEQ Figure \* ARABIC </w:instrText>
      </w:r>
      <w:r w:rsidR="0077076C">
        <w:fldChar w:fldCharType="separate"/>
      </w:r>
      <w:r w:rsidR="00F1238A">
        <w:rPr>
          <w:noProof/>
        </w:rPr>
        <w:t>9</w:t>
      </w:r>
      <w:r w:rsidR="0077076C">
        <w:rPr>
          <w:noProof/>
        </w:rPr>
        <w:fldChar w:fldCharType="end"/>
      </w:r>
      <w:r>
        <w:tab/>
        <w:t>Tower Bridge Primary School green wall on Tower Bridge Road boundary</w:t>
      </w:r>
      <w:bookmarkEnd w:id="26"/>
    </w:p>
    <w:p w14:paraId="7705C2FC" w14:textId="77777777" w:rsidR="00397173" w:rsidRPr="00727831" w:rsidRDefault="00397173" w:rsidP="007D17BB">
      <w:pPr>
        <w:pStyle w:val="Heading5"/>
        <w:numPr>
          <w:ilvl w:val="0"/>
          <w:numId w:val="24"/>
        </w:numPr>
        <w:spacing w:after="120"/>
        <w:rPr>
          <w:rFonts w:ascii="Arial" w:hAnsi="Arial" w:cs="Arial"/>
          <w:b/>
        </w:rPr>
      </w:pPr>
      <w:r w:rsidRPr="00727831">
        <w:rPr>
          <w:rFonts w:ascii="Arial" w:hAnsi="Arial" w:cs="Arial"/>
          <w:b/>
        </w:rPr>
        <w:t>Walworth Road and Camberwell Green</w:t>
      </w:r>
    </w:p>
    <w:p w14:paraId="33164698" w14:textId="535C9BDE" w:rsidR="00397173" w:rsidRPr="00727831" w:rsidRDefault="00727831" w:rsidP="000B7F50">
      <w:pPr>
        <w:spacing w:after="0" w:line="248" w:lineRule="auto"/>
        <w:ind w:left="709"/>
        <w:rPr>
          <w:rFonts w:ascii="Arial" w:hAnsi="Arial" w:cs="Arial"/>
          <w:color w:val="auto"/>
          <w:sz w:val="24"/>
          <w:szCs w:val="24"/>
        </w:rPr>
      </w:pPr>
      <w:r w:rsidRPr="00727831">
        <w:rPr>
          <w:rFonts w:ascii="Arial" w:hAnsi="Arial" w:cs="Arial"/>
          <w:color w:val="auto"/>
          <w:sz w:val="24"/>
          <w:szCs w:val="24"/>
        </w:rPr>
        <w:t>Southwark</w:t>
      </w:r>
      <w:r w:rsidR="00DA256C" w:rsidRPr="00727831">
        <w:rPr>
          <w:rFonts w:ascii="Arial" w:hAnsi="Arial" w:cs="Arial"/>
          <w:color w:val="auto"/>
          <w:sz w:val="24"/>
          <w:szCs w:val="24"/>
        </w:rPr>
        <w:t xml:space="preserve"> successfu</w:t>
      </w:r>
      <w:r w:rsidRPr="00727831">
        <w:rPr>
          <w:rFonts w:ascii="Arial" w:hAnsi="Arial" w:cs="Arial"/>
          <w:color w:val="auto"/>
          <w:sz w:val="24"/>
          <w:szCs w:val="24"/>
        </w:rPr>
        <w:t>lly</w:t>
      </w:r>
      <w:r w:rsidR="00DA256C" w:rsidRPr="00727831">
        <w:rPr>
          <w:rFonts w:ascii="Arial" w:hAnsi="Arial" w:cs="Arial"/>
          <w:color w:val="auto"/>
          <w:sz w:val="24"/>
          <w:szCs w:val="24"/>
        </w:rPr>
        <w:t xml:space="preserve"> </w:t>
      </w:r>
      <w:r w:rsidRPr="00727831">
        <w:rPr>
          <w:rFonts w:ascii="Arial" w:hAnsi="Arial" w:cs="Arial"/>
          <w:color w:val="auto"/>
          <w:sz w:val="24"/>
          <w:szCs w:val="24"/>
        </w:rPr>
        <w:t>applied</w:t>
      </w:r>
      <w:r w:rsidR="00DA256C" w:rsidRPr="00727831">
        <w:rPr>
          <w:rFonts w:ascii="Arial" w:hAnsi="Arial" w:cs="Arial"/>
          <w:color w:val="auto"/>
          <w:sz w:val="24"/>
          <w:szCs w:val="24"/>
        </w:rPr>
        <w:t xml:space="preserve"> for Low Emission Neighbourhood Air quality Fund Grant for the Walworth LEN, which is </w:t>
      </w:r>
      <w:r w:rsidR="00502AF3" w:rsidRPr="00727831">
        <w:rPr>
          <w:rFonts w:ascii="Arial" w:hAnsi="Arial" w:cs="Arial"/>
          <w:color w:val="auto"/>
          <w:sz w:val="24"/>
          <w:szCs w:val="24"/>
        </w:rPr>
        <w:t xml:space="preserve">scheduled </w:t>
      </w:r>
      <w:r w:rsidR="00DA256C" w:rsidRPr="00727831">
        <w:rPr>
          <w:rFonts w:ascii="Arial" w:hAnsi="Arial" w:cs="Arial"/>
          <w:color w:val="auto"/>
          <w:sz w:val="24"/>
          <w:szCs w:val="24"/>
        </w:rPr>
        <w:t xml:space="preserve">to complete in 2022. The Walworth LEN </w:t>
      </w:r>
      <w:r w:rsidR="000B7F50" w:rsidRPr="00727831">
        <w:rPr>
          <w:rFonts w:ascii="Arial" w:hAnsi="Arial" w:cs="Arial"/>
          <w:color w:val="auto"/>
          <w:sz w:val="24"/>
          <w:szCs w:val="24"/>
        </w:rPr>
        <w:t xml:space="preserve">publicity </w:t>
      </w:r>
      <w:r w:rsidR="00C02520" w:rsidRPr="00727831">
        <w:rPr>
          <w:rFonts w:ascii="Arial" w:hAnsi="Arial" w:cs="Arial"/>
          <w:color w:val="auto"/>
          <w:sz w:val="24"/>
          <w:szCs w:val="24"/>
        </w:rPr>
        <w:t>is shown</w:t>
      </w:r>
      <w:r w:rsidR="000B7F50" w:rsidRPr="00727831">
        <w:rPr>
          <w:rFonts w:ascii="Arial" w:hAnsi="Arial" w:cs="Arial"/>
          <w:color w:val="auto"/>
          <w:sz w:val="24"/>
          <w:szCs w:val="24"/>
        </w:rPr>
        <w:t xml:space="preserve"> in </w:t>
      </w:r>
      <w:r w:rsidR="000B7F50" w:rsidRPr="00727831">
        <w:rPr>
          <w:rFonts w:ascii="Arial" w:hAnsi="Arial" w:cs="Arial"/>
          <w:color w:val="auto"/>
          <w:sz w:val="24"/>
          <w:szCs w:val="24"/>
        </w:rPr>
        <w:fldChar w:fldCharType="begin"/>
      </w:r>
      <w:r w:rsidR="000B7F50" w:rsidRPr="00727831">
        <w:rPr>
          <w:rFonts w:ascii="Arial" w:hAnsi="Arial" w:cs="Arial"/>
          <w:color w:val="auto"/>
          <w:sz w:val="24"/>
          <w:szCs w:val="24"/>
        </w:rPr>
        <w:instrText xml:space="preserve"> REF _Ref83379218 \h </w:instrText>
      </w:r>
      <w:r w:rsidR="00C02520" w:rsidRPr="00727831">
        <w:rPr>
          <w:rFonts w:ascii="Arial" w:hAnsi="Arial" w:cs="Arial"/>
          <w:color w:val="auto"/>
          <w:sz w:val="24"/>
          <w:szCs w:val="24"/>
        </w:rPr>
        <w:instrText xml:space="preserve"> \* MERGEFORMAT </w:instrText>
      </w:r>
      <w:r w:rsidR="000B7F50" w:rsidRPr="00727831">
        <w:rPr>
          <w:rFonts w:ascii="Arial" w:hAnsi="Arial" w:cs="Arial"/>
          <w:color w:val="auto"/>
          <w:sz w:val="24"/>
          <w:szCs w:val="24"/>
        </w:rPr>
      </w:r>
      <w:r w:rsidR="000B7F50" w:rsidRPr="00727831">
        <w:rPr>
          <w:rFonts w:ascii="Arial" w:hAnsi="Arial" w:cs="Arial"/>
          <w:color w:val="auto"/>
          <w:sz w:val="24"/>
          <w:szCs w:val="24"/>
        </w:rPr>
        <w:fldChar w:fldCharType="separate"/>
      </w:r>
      <w:r w:rsidR="00F1238A" w:rsidRPr="00F1238A">
        <w:rPr>
          <w:rFonts w:ascii="Arial" w:hAnsi="Arial" w:cs="Arial"/>
          <w:color w:val="auto"/>
          <w:sz w:val="24"/>
          <w:szCs w:val="24"/>
        </w:rPr>
        <w:t>Figure 10</w:t>
      </w:r>
      <w:r w:rsidR="000B7F50" w:rsidRPr="00727831">
        <w:rPr>
          <w:rFonts w:ascii="Arial" w:hAnsi="Arial" w:cs="Arial"/>
          <w:color w:val="auto"/>
          <w:sz w:val="24"/>
          <w:szCs w:val="24"/>
        </w:rPr>
        <w:fldChar w:fldCharType="end"/>
      </w:r>
      <w:r w:rsidR="000B7F50" w:rsidRPr="00727831">
        <w:rPr>
          <w:rFonts w:ascii="Arial" w:hAnsi="Arial" w:cs="Arial"/>
          <w:color w:val="auto"/>
          <w:sz w:val="24"/>
          <w:szCs w:val="24"/>
        </w:rPr>
        <w:t xml:space="preserve"> below</w:t>
      </w:r>
      <w:r w:rsidR="00DA256C" w:rsidRPr="00727831">
        <w:rPr>
          <w:rFonts w:ascii="Arial" w:hAnsi="Arial" w:cs="Arial"/>
          <w:color w:val="auto"/>
          <w:sz w:val="24"/>
          <w:szCs w:val="24"/>
        </w:rPr>
        <w:t xml:space="preserve"> </w:t>
      </w:r>
    </w:p>
    <w:p w14:paraId="2A0925AB" w14:textId="1F510BC0" w:rsidR="00DA256C" w:rsidRDefault="000B7F50" w:rsidP="00DA256C">
      <w:pPr>
        <w:spacing w:after="224" w:line="248" w:lineRule="auto"/>
        <w:ind w:left="709"/>
        <w:jc w:val="center"/>
        <w:rPr>
          <w:sz w:val="24"/>
          <w:szCs w:val="24"/>
        </w:rPr>
      </w:pPr>
      <w:r>
        <w:rPr>
          <w:noProof/>
          <w:sz w:val="24"/>
          <w:szCs w:val="24"/>
          <w:lang w:eastAsia="en-GB"/>
        </w:rPr>
        <w:lastRenderedPageBreak/>
        <w:drawing>
          <wp:inline distT="0" distB="0" distL="0" distR="0" wp14:anchorId="033C8F3C" wp14:editId="6F0E6F41">
            <wp:extent cx="3470031" cy="3363795"/>
            <wp:effectExtent l="114300" t="114300" r="111760" b="141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bc4f2c-5e25-4834-ad17-62c6a86079e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8713" cy="350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843D6F" w14:textId="09A5DAE6" w:rsidR="00DA256C" w:rsidRPr="009E07D6" w:rsidRDefault="00DA256C" w:rsidP="00A961E2">
      <w:pPr>
        <w:pStyle w:val="Caption"/>
        <w:ind w:left="851" w:hanging="142"/>
        <w:jc w:val="center"/>
        <w:rPr>
          <w:sz w:val="24"/>
          <w:szCs w:val="24"/>
        </w:rPr>
      </w:pPr>
      <w:bookmarkStart w:id="27" w:name="_Ref83379218"/>
      <w:bookmarkStart w:id="28" w:name="_Toc100832880"/>
      <w:r>
        <w:t xml:space="preserve">Figure </w:t>
      </w:r>
      <w:r w:rsidR="0077076C">
        <w:fldChar w:fldCharType="begin"/>
      </w:r>
      <w:r w:rsidR="0077076C">
        <w:instrText xml:space="preserve"> SEQ Figure \* ARABIC </w:instrText>
      </w:r>
      <w:r w:rsidR="0077076C">
        <w:fldChar w:fldCharType="separate"/>
      </w:r>
      <w:r w:rsidR="00F1238A">
        <w:rPr>
          <w:noProof/>
        </w:rPr>
        <w:t>10</w:t>
      </w:r>
      <w:r w:rsidR="0077076C">
        <w:rPr>
          <w:noProof/>
        </w:rPr>
        <w:fldChar w:fldCharType="end"/>
      </w:r>
      <w:bookmarkEnd w:id="27"/>
      <w:r w:rsidR="000B7F50">
        <w:tab/>
      </w:r>
      <w:r>
        <w:t xml:space="preserve">Walworth Low Emission Neighbourhood </w:t>
      </w:r>
      <w:r w:rsidR="000B7F50">
        <w:t>publicity material</w:t>
      </w:r>
      <w:bookmarkEnd w:id="28"/>
    </w:p>
    <w:p w14:paraId="7C7346B2" w14:textId="373D5555" w:rsidR="000B7F50" w:rsidRPr="00727831" w:rsidRDefault="000B7F50" w:rsidP="000B7F50">
      <w:pPr>
        <w:spacing w:after="224" w:line="248" w:lineRule="auto"/>
        <w:ind w:left="709"/>
        <w:rPr>
          <w:rFonts w:ascii="Arial" w:hAnsi="Arial" w:cs="Arial"/>
          <w:sz w:val="24"/>
          <w:szCs w:val="24"/>
        </w:rPr>
      </w:pPr>
      <w:r w:rsidRPr="00727831">
        <w:rPr>
          <w:rFonts w:ascii="Arial" w:hAnsi="Arial" w:cs="Arial"/>
          <w:color w:val="auto"/>
          <w:sz w:val="24"/>
          <w:szCs w:val="24"/>
        </w:rPr>
        <w:t xml:space="preserve">Further details </w:t>
      </w:r>
      <w:r w:rsidR="00C02520" w:rsidRPr="00727831">
        <w:rPr>
          <w:rFonts w:ascii="Arial" w:hAnsi="Arial" w:cs="Arial"/>
          <w:color w:val="auto"/>
          <w:sz w:val="24"/>
          <w:szCs w:val="24"/>
        </w:rPr>
        <w:t>about</w:t>
      </w:r>
      <w:r w:rsidRPr="00727831">
        <w:rPr>
          <w:rFonts w:ascii="Arial" w:hAnsi="Arial" w:cs="Arial"/>
          <w:color w:val="auto"/>
          <w:sz w:val="24"/>
          <w:szCs w:val="24"/>
        </w:rPr>
        <w:t xml:space="preserve"> Walworth Low Emission Neighbourhood can be </w:t>
      </w:r>
      <w:r w:rsidR="00C02520" w:rsidRPr="00727831">
        <w:rPr>
          <w:rFonts w:ascii="Arial" w:hAnsi="Arial" w:cs="Arial"/>
          <w:color w:val="auto"/>
          <w:sz w:val="24"/>
          <w:szCs w:val="24"/>
        </w:rPr>
        <w:t xml:space="preserve">seen </w:t>
      </w:r>
      <w:r w:rsidRPr="00727831">
        <w:rPr>
          <w:rFonts w:ascii="Arial" w:hAnsi="Arial" w:cs="Arial"/>
          <w:color w:val="auto"/>
          <w:sz w:val="24"/>
          <w:szCs w:val="24"/>
        </w:rPr>
        <w:t xml:space="preserve">at </w:t>
      </w:r>
      <w:hyperlink r:id="rId45" w:history="1">
        <w:r w:rsidRPr="00727831">
          <w:rPr>
            <w:rStyle w:val="Hyperlink"/>
            <w:rFonts w:ascii="Arial" w:hAnsi="Arial" w:cs="Arial"/>
            <w:sz w:val="24"/>
            <w:szCs w:val="24"/>
          </w:rPr>
          <w:t>https://ourhealthywalworthlen.commonplace.is/</w:t>
        </w:r>
      </w:hyperlink>
      <w:r w:rsidRPr="00727831">
        <w:rPr>
          <w:rFonts w:ascii="Arial" w:hAnsi="Arial" w:cs="Arial"/>
          <w:sz w:val="24"/>
          <w:szCs w:val="24"/>
        </w:rPr>
        <w:t xml:space="preserve"> </w:t>
      </w:r>
    </w:p>
    <w:p w14:paraId="353CD52F" w14:textId="77777777" w:rsidR="00397173" w:rsidRDefault="00397173" w:rsidP="00397173">
      <w:pPr>
        <w:pStyle w:val="Caption"/>
        <w:rPr>
          <w:sz w:val="24"/>
          <w:szCs w:val="24"/>
        </w:rPr>
      </w:pPr>
      <w:r>
        <w:rPr>
          <w:sz w:val="24"/>
          <w:szCs w:val="24"/>
        </w:rPr>
        <w:br w:type="page"/>
      </w:r>
    </w:p>
    <w:p w14:paraId="79CB3281" w14:textId="0FB8D0BE" w:rsidR="00397173" w:rsidRPr="00727831" w:rsidRDefault="00397173" w:rsidP="00EA3C4F">
      <w:pPr>
        <w:pStyle w:val="Heading4"/>
        <w:rPr>
          <w:rFonts w:ascii="Arial" w:hAnsi="Arial" w:cs="Arial"/>
          <w:b/>
        </w:rPr>
      </w:pPr>
      <w:r w:rsidRPr="00727831">
        <w:rPr>
          <w:rFonts w:ascii="Arial" w:hAnsi="Arial" w:cs="Arial"/>
          <w:b/>
        </w:rPr>
        <w:lastRenderedPageBreak/>
        <w:t>1.</w:t>
      </w:r>
      <w:r w:rsidR="00747280" w:rsidRPr="00727831">
        <w:rPr>
          <w:rFonts w:ascii="Arial" w:hAnsi="Arial" w:cs="Arial"/>
          <w:b/>
        </w:rPr>
        <w:t>4</w:t>
      </w:r>
      <w:r w:rsidRPr="00727831">
        <w:rPr>
          <w:rFonts w:ascii="Arial" w:hAnsi="Arial" w:cs="Arial"/>
          <w:b/>
        </w:rPr>
        <w:t xml:space="preserve"> Sources of Pollution in Southwark</w:t>
      </w:r>
    </w:p>
    <w:p w14:paraId="035D752E" w14:textId="77777777" w:rsidR="00397173" w:rsidRPr="00727831" w:rsidRDefault="00397173" w:rsidP="00397173">
      <w:pPr>
        <w:spacing w:after="226" w:line="250" w:lineRule="auto"/>
        <w:ind w:left="426" w:hanging="10"/>
        <w:jc w:val="both"/>
        <w:rPr>
          <w:rFonts w:ascii="Arial" w:hAnsi="Arial" w:cs="Arial"/>
          <w:color w:val="auto"/>
          <w:sz w:val="24"/>
          <w:szCs w:val="24"/>
        </w:rPr>
      </w:pPr>
      <w:r w:rsidRPr="00727831">
        <w:rPr>
          <w:rFonts w:ascii="Arial" w:hAnsi="Arial" w:cs="Arial"/>
          <w:color w:val="auto"/>
          <w:sz w:val="24"/>
          <w:szCs w:val="24"/>
        </w:rPr>
        <w:t xml:space="preserve">Pollution in Southwark comes from a variety of sources. This includes pollution from sources outside of the borough, and, in the case of particulate matter, a significant proportion of this comes from outside of London and even the UK.  </w:t>
      </w:r>
    </w:p>
    <w:p w14:paraId="336511FF" w14:textId="7F850A54" w:rsidR="00397173" w:rsidRPr="00727831" w:rsidRDefault="00A67E16" w:rsidP="00397173">
      <w:pPr>
        <w:spacing w:after="223" w:line="250" w:lineRule="auto"/>
        <w:ind w:left="426" w:hanging="10"/>
        <w:jc w:val="both"/>
        <w:rPr>
          <w:color w:val="auto"/>
          <w:sz w:val="24"/>
          <w:szCs w:val="24"/>
        </w:rPr>
      </w:pPr>
      <w:r w:rsidRPr="00727831">
        <w:rPr>
          <w:rFonts w:ascii="Arial" w:hAnsi="Arial" w:cs="Arial"/>
          <w:color w:val="auto"/>
          <w:sz w:val="24"/>
          <w:szCs w:val="24"/>
        </w:rPr>
        <w:t>T</w:t>
      </w:r>
      <w:r w:rsidR="00397173" w:rsidRPr="00727831">
        <w:rPr>
          <w:rFonts w:ascii="Arial" w:hAnsi="Arial" w:cs="Arial"/>
          <w:color w:val="auto"/>
          <w:sz w:val="24"/>
          <w:szCs w:val="24"/>
        </w:rPr>
        <w:t>he main sources of NO</w:t>
      </w:r>
      <w:r w:rsidR="00397173" w:rsidRPr="00727831">
        <w:rPr>
          <w:rFonts w:ascii="Arial" w:hAnsi="Arial" w:cs="Arial"/>
          <w:color w:val="auto"/>
          <w:sz w:val="24"/>
          <w:szCs w:val="24"/>
          <w:vertAlign w:val="subscript"/>
        </w:rPr>
        <w:t xml:space="preserve">2 </w:t>
      </w:r>
      <w:r w:rsidRPr="00727831">
        <w:rPr>
          <w:rFonts w:ascii="Arial" w:hAnsi="Arial" w:cs="Arial"/>
          <w:color w:val="auto"/>
          <w:sz w:val="24"/>
          <w:szCs w:val="24"/>
        </w:rPr>
        <w:t xml:space="preserve">in the borough </w:t>
      </w:r>
      <w:r w:rsidR="00397173" w:rsidRPr="00727831">
        <w:rPr>
          <w:rFonts w:ascii="Arial" w:hAnsi="Arial" w:cs="Arial"/>
          <w:color w:val="auto"/>
          <w:sz w:val="24"/>
          <w:szCs w:val="24"/>
        </w:rPr>
        <w:t xml:space="preserve">are </w:t>
      </w:r>
      <w:r w:rsidR="00747280" w:rsidRPr="00727831">
        <w:rPr>
          <w:rFonts w:ascii="Arial" w:hAnsi="Arial" w:cs="Arial"/>
          <w:color w:val="auto"/>
          <w:sz w:val="24"/>
          <w:szCs w:val="24"/>
        </w:rPr>
        <w:t>road transport</w:t>
      </w:r>
      <w:r w:rsidR="00B13465" w:rsidRPr="00727831">
        <w:rPr>
          <w:rFonts w:ascii="Arial" w:hAnsi="Arial" w:cs="Arial"/>
          <w:color w:val="auto"/>
          <w:sz w:val="24"/>
          <w:szCs w:val="24"/>
        </w:rPr>
        <w:t>,</w:t>
      </w:r>
      <w:r w:rsidR="00747280" w:rsidRPr="00727831">
        <w:rPr>
          <w:rFonts w:ascii="Arial" w:hAnsi="Arial" w:cs="Arial"/>
          <w:color w:val="auto"/>
          <w:sz w:val="24"/>
          <w:szCs w:val="24"/>
        </w:rPr>
        <w:t xml:space="preserve"> particularly diesel vehicles</w:t>
      </w:r>
      <w:r w:rsidR="00B13465" w:rsidRPr="00727831">
        <w:rPr>
          <w:rFonts w:ascii="Arial" w:hAnsi="Arial" w:cs="Arial"/>
          <w:color w:val="auto"/>
          <w:sz w:val="24"/>
          <w:szCs w:val="24"/>
        </w:rPr>
        <w:t>,</w:t>
      </w:r>
      <w:r w:rsidR="00747280" w:rsidRPr="00727831">
        <w:rPr>
          <w:rFonts w:ascii="Arial" w:hAnsi="Arial" w:cs="Arial"/>
          <w:color w:val="auto"/>
          <w:sz w:val="24"/>
          <w:szCs w:val="24"/>
        </w:rPr>
        <w:t xml:space="preserve"> and domestic and commercial heating</w:t>
      </w:r>
      <w:r w:rsidR="00B13465" w:rsidRPr="00727831">
        <w:rPr>
          <w:rFonts w:ascii="Arial" w:hAnsi="Arial" w:cs="Arial"/>
          <w:color w:val="auto"/>
          <w:sz w:val="24"/>
          <w:szCs w:val="24"/>
        </w:rPr>
        <w:t>. T</w:t>
      </w:r>
      <w:r w:rsidR="00397173" w:rsidRPr="00727831">
        <w:rPr>
          <w:rFonts w:ascii="Arial" w:hAnsi="Arial" w:cs="Arial"/>
          <w:color w:val="auto"/>
          <w:sz w:val="24"/>
          <w:szCs w:val="24"/>
        </w:rPr>
        <w:t>he main sources of particulate matter are</w:t>
      </w:r>
      <w:r w:rsidR="00397173" w:rsidRPr="00727831">
        <w:rPr>
          <w:rFonts w:ascii="Arial" w:hAnsi="Arial" w:cs="Arial"/>
          <w:i/>
          <w:color w:val="auto"/>
          <w:sz w:val="24"/>
          <w:szCs w:val="24"/>
        </w:rPr>
        <w:t xml:space="preserve"> </w:t>
      </w:r>
      <w:r w:rsidR="00747280" w:rsidRPr="00727831">
        <w:rPr>
          <w:rFonts w:ascii="Arial" w:hAnsi="Arial" w:cs="Arial"/>
          <w:color w:val="auto"/>
          <w:sz w:val="24"/>
          <w:szCs w:val="24"/>
        </w:rPr>
        <w:t>construction projects and road transport for PM</w:t>
      </w:r>
      <w:r w:rsidR="00747280" w:rsidRPr="00727831">
        <w:rPr>
          <w:rFonts w:ascii="Arial" w:hAnsi="Arial" w:cs="Arial"/>
          <w:color w:val="auto"/>
          <w:sz w:val="24"/>
          <w:szCs w:val="24"/>
          <w:vertAlign w:val="subscript"/>
        </w:rPr>
        <w:t>10</w:t>
      </w:r>
      <w:r w:rsidR="00747280" w:rsidRPr="00727831">
        <w:rPr>
          <w:rFonts w:ascii="Arial" w:hAnsi="Arial" w:cs="Arial"/>
          <w:color w:val="auto"/>
          <w:sz w:val="24"/>
          <w:szCs w:val="24"/>
        </w:rPr>
        <w:t xml:space="preserve">, </w:t>
      </w:r>
      <w:r w:rsidR="00B13465" w:rsidRPr="00727831">
        <w:rPr>
          <w:rFonts w:ascii="Arial" w:hAnsi="Arial" w:cs="Arial"/>
          <w:color w:val="auto"/>
          <w:sz w:val="24"/>
          <w:szCs w:val="24"/>
        </w:rPr>
        <w:t xml:space="preserve">and road transport, </w:t>
      </w:r>
      <w:r w:rsidRPr="00727831">
        <w:rPr>
          <w:rFonts w:ascii="Arial" w:hAnsi="Arial" w:cs="Arial"/>
          <w:color w:val="auto"/>
          <w:sz w:val="24"/>
          <w:szCs w:val="24"/>
        </w:rPr>
        <w:t>and</w:t>
      </w:r>
      <w:r w:rsidR="00B13465" w:rsidRPr="00727831">
        <w:rPr>
          <w:rFonts w:ascii="Arial" w:hAnsi="Arial" w:cs="Arial"/>
          <w:color w:val="auto"/>
          <w:sz w:val="24"/>
          <w:szCs w:val="24"/>
        </w:rPr>
        <w:t xml:space="preserve"> commercial kitchens and construction </w:t>
      </w:r>
      <w:r w:rsidR="00747280" w:rsidRPr="00727831">
        <w:rPr>
          <w:rFonts w:ascii="Arial" w:hAnsi="Arial" w:cs="Arial"/>
          <w:color w:val="auto"/>
          <w:sz w:val="24"/>
          <w:szCs w:val="24"/>
        </w:rPr>
        <w:t xml:space="preserve">for </w:t>
      </w:r>
      <w:r w:rsidR="00B13465" w:rsidRPr="00727831">
        <w:rPr>
          <w:rFonts w:ascii="Arial" w:hAnsi="Arial" w:cs="Arial"/>
          <w:color w:val="auto"/>
          <w:sz w:val="24"/>
          <w:szCs w:val="24"/>
        </w:rPr>
        <w:t>PM</w:t>
      </w:r>
      <w:r w:rsidR="00B13465" w:rsidRPr="00727831">
        <w:rPr>
          <w:rFonts w:ascii="Arial" w:hAnsi="Arial" w:cs="Arial"/>
          <w:color w:val="auto"/>
          <w:sz w:val="24"/>
          <w:szCs w:val="24"/>
          <w:vertAlign w:val="subscript"/>
        </w:rPr>
        <w:t>2.5</w:t>
      </w:r>
      <w:r w:rsidR="00B13465" w:rsidRPr="00727831">
        <w:rPr>
          <w:rFonts w:ascii="Arial" w:hAnsi="Arial" w:cs="Arial"/>
          <w:color w:val="auto"/>
          <w:sz w:val="24"/>
          <w:szCs w:val="24"/>
        </w:rPr>
        <w:t xml:space="preserve"> </w:t>
      </w:r>
      <w:r w:rsidR="00747280" w:rsidRPr="00727831">
        <w:rPr>
          <w:rFonts w:ascii="Arial" w:hAnsi="Arial" w:cs="Arial"/>
          <w:color w:val="auto"/>
          <w:sz w:val="24"/>
          <w:szCs w:val="24"/>
        </w:rPr>
        <w:t>emissions</w:t>
      </w:r>
      <w:r w:rsidR="00B13465" w:rsidRPr="00727831">
        <w:rPr>
          <w:rFonts w:ascii="Arial" w:hAnsi="Arial" w:cs="Arial"/>
          <w:color w:val="auto"/>
          <w:sz w:val="24"/>
          <w:szCs w:val="24"/>
        </w:rPr>
        <w:t>.</w:t>
      </w:r>
    </w:p>
    <w:p w14:paraId="47702486" w14:textId="77777777" w:rsidR="00397173" w:rsidRDefault="00397173" w:rsidP="00703116">
      <w:pPr>
        <w:spacing w:line="250" w:lineRule="auto"/>
        <w:ind w:left="-5" w:right="850" w:hanging="10"/>
        <w:jc w:val="center"/>
        <w:rPr>
          <w:sz w:val="24"/>
          <w:szCs w:val="24"/>
        </w:rPr>
      </w:pPr>
      <w:r>
        <w:rPr>
          <w:noProof/>
          <w:lang w:eastAsia="en-GB"/>
        </w:rPr>
        <w:drawing>
          <wp:inline distT="0" distB="0" distL="0" distR="0" wp14:anchorId="342E5C91" wp14:editId="776D2A60">
            <wp:extent cx="5410200" cy="37338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19F300" w14:textId="3DAF98C2" w:rsidR="009264F9" w:rsidRDefault="00397173" w:rsidP="00D77B23">
      <w:pPr>
        <w:pStyle w:val="Caption"/>
        <w:ind w:left="284"/>
        <w:jc w:val="center"/>
        <w:rPr>
          <w:sz w:val="24"/>
          <w:szCs w:val="24"/>
        </w:rPr>
      </w:pPr>
      <w:bookmarkStart w:id="29" w:name="_Toc100832881"/>
      <w:r w:rsidRPr="00C460BA">
        <w:rPr>
          <w:sz w:val="24"/>
          <w:szCs w:val="24"/>
        </w:rPr>
        <w:t xml:space="preserve">Figure </w:t>
      </w:r>
      <w:r w:rsidRPr="00C460BA">
        <w:rPr>
          <w:sz w:val="24"/>
          <w:szCs w:val="24"/>
        </w:rPr>
        <w:fldChar w:fldCharType="begin"/>
      </w:r>
      <w:r w:rsidRPr="00C460BA">
        <w:rPr>
          <w:sz w:val="24"/>
          <w:szCs w:val="24"/>
        </w:rPr>
        <w:instrText xml:space="preserve"> SEQ Figure \* ARABIC </w:instrText>
      </w:r>
      <w:r w:rsidRPr="00C460BA">
        <w:rPr>
          <w:sz w:val="24"/>
          <w:szCs w:val="24"/>
        </w:rPr>
        <w:fldChar w:fldCharType="separate"/>
      </w:r>
      <w:r w:rsidR="00F1238A">
        <w:rPr>
          <w:noProof/>
          <w:sz w:val="24"/>
          <w:szCs w:val="24"/>
        </w:rPr>
        <w:t>11</w:t>
      </w:r>
      <w:r w:rsidRPr="00C460BA">
        <w:rPr>
          <w:sz w:val="24"/>
          <w:szCs w:val="24"/>
        </w:rPr>
        <w:fldChar w:fldCharType="end"/>
      </w:r>
      <w:r w:rsidRPr="00C460BA">
        <w:rPr>
          <w:sz w:val="24"/>
          <w:szCs w:val="24"/>
        </w:rPr>
        <w:t xml:space="preserve"> </w:t>
      </w:r>
      <w:r>
        <w:rPr>
          <w:sz w:val="24"/>
          <w:szCs w:val="24"/>
        </w:rPr>
        <w:tab/>
      </w:r>
      <w:r w:rsidRPr="004110ED">
        <w:rPr>
          <w:sz w:val="24"/>
          <w:szCs w:val="24"/>
        </w:rPr>
        <w:t>NO</w:t>
      </w:r>
      <w:r w:rsidRPr="00C460BA">
        <w:rPr>
          <w:sz w:val="24"/>
          <w:szCs w:val="24"/>
          <w:vertAlign w:val="subscript"/>
        </w:rPr>
        <w:t>x</w:t>
      </w:r>
      <w:r w:rsidRPr="004110ED">
        <w:rPr>
          <w:sz w:val="24"/>
          <w:szCs w:val="24"/>
        </w:rPr>
        <w:t xml:space="preserve"> Emissions by source and vehicle type (from the LAEI </w:t>
      </w:r>
      <w:r w:rsidRPr="00C460BA">
        <w:rPr>
          <w:sz w:val="24"/>
          <w:szCs w:val="24"/>
        </w:rPr>
        <w:t>2016</w:t>
      </w:r>
      <w:r w:rsidRPr="004110ED">
        <w:rPr>
          <w:sz w:val="24"/>
          <w:szCs w:val="24"/>
        </w:rPr>
        <w:t>)</w:t>
      </w:r>
      <w:bookmarkEnd w:id="29"/>
      <w:r w:rsidR="009264F9">
        <w:rPr>
          <w:sz w:val="24"/>
          <w:szCs w:val="24"/>
        </w:rPr>
        <w:br w:type="page"/>
      </w:r>
    </w:p>
    <w:tbl>
      <w:tblPr>
        <w:tblW w:w="7925" w:type="dxa"/>
        <w:jc w:val="center"/>
        <w:tblLook w:val="04A0" w:firstRow="1" w:lastRow="0" w:firstColumn="1" w:lastColumn="0" w:noHBand="0" w:noVBand="1"/>
      </w:tblPr>
      <w:tblGrid>
        <w:gridCol w:w="1524"/>
        <w:gridCol w:w="1207"/>
        <w:gridCol w:w="1207"/>
        <w:gridCol w:w="1207"/>
        <w:gridCol w:w="1207"/>
        <w:gridCol w:w="1207"/>
        <w:gridCol w:w="1207"/>
      </w:tblGrid>
      <w:tr w:rsidR="00A5177A" w:rsidRPr="00A5177A" w14:paraId="0F8A5D01" w14:textId="77777777" w:rsidTr="00A5177A">
        <w:trPr>
          <w:trHeight w:val="1461"/>
          <w:jc w:val="center"/>
        </w:trPr>
        <w:tc>
          <w:tcPr>
            <w:tcW w:w="1524" w:type="dxa"/>
            <w:tcBorders>
              <w:top w:val="nil"/>
              <w:left w:val="nil"/>
              <w:bottom w:val="nil"/>
              <w:right w:val="nil"/>
            </w:tcBorders>
            <w:shd w:val="clear" w:color="auto" w:fill="auto"/>
            <w:noWrap/>
            <w:vAlign w:val="bottom"/>
            <w:hideMark/>
          </w:tcPr>
          <w:p w14:paraId="4D03A789" w14:textId="77777777" w:rsidR="00A5177A" w:rsidRPr="00A5177A" w:rsidRDefault="00A5177A" w:rsidP="00A5177A">
            <w:pPr>
              <w:spacing w:after="0" w:line="240" w:lineRule="auto"/>
              <w:rPr>
                <w:rFonts w:ascii="Times New Roman" w:eastAsia="Times New Roman" w:hAnsi="Times New Roman" w:cs="Times New Roman"/>
                <w:color w:val="auto"/>
                <w:sz w:val="24"/>
                <w:szCs w:val="24"/>
                <w:lang w:eastAsia="en-GB"/>
              </w:rPr>
            </w:pPr>
          </w:p>
        </w:tc>
        <w:tc>
          <w:tcPr>
            <w:tcW w:w="1079" w:type="dxa"/>
            <w:tcBorders>
              <w:top w:val="single" w:sz="8" w:space="0" w:color="9BC2E6"/>
              <w:left w:val="single" w:sz="8" w:space="0" w:color="9BC2E6"/>
              <w:bottom w:val="single" w:sz="8" w:space="0" w:color="9BC2E6"/>
              <w:right w:val="single" w:sz="8" w:space="0" w:color="9BC2E6"/>
            </w:tcBorders>
            <w:shd w:val="clear" w:color="000000" w:fill="BFBFBF"/>
            <w:vAlign w:val="center"/>
            <w:hideMark/>
          </w:tcPr>
          <w:p w14:paraId="203F0B57"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Southwark 2013 NO</w:t>
            </w:r>
            <w:r w:rsidRPr="00A5177A">
              <w:rPr>
                <w:rFonts w:ascii="Calibri" w:eastAsia="Times New Roman" w:hAnsi="Calibri" w:cs="Calibri"/>
                <w:b/>
                <w:bCs/>
                <w:color w:val="000000"/>
                <w:sz w:val="22"/>
                <w:szCs w:val="22"/>
                <w:vertAlign w:val="subscript"/>
                <w:lang w:eastAsia="en-GB"/>
              </w:rPr>
              <w:t>x</w:t>
            </w:r>
            <w:r w:rsidRPr="00A5177A">
              <w:rPr>
                <w:rFonts w:ascii="Calibri" w:eastAsia="Times New Roman" w:hAnsi="Calibri" w:cs="Calibri"/>
                <w:b/>
                <w:bCs/>
                <w:color w:val="000000"/>
                <w:sz w:val="22"/>
                <w:szCs w:val="22"/>
                <w:lang w:eastAsia="en-GB"/>
              </w:rPr>
              <w:t xml:space="preserve"> Emissions (tonnes per annual)</w:t>
            </w:r>
          </w:p>
        </w:tc>
        <w:tc>
          <w:tcPr>
            <w:tcW w:w="964" w:type="dxa"/>
            <w:tcBorders>
              <w:top w:val="single" w:sz="8" w:space="0" w:color="9BC2E6"/>
              <w:left w:val="nil"/>
              <w:bottom w:val="single" w:sz="8" w:space="0" w:color="9BC2E6"/>
              <w:right w:val="single" w:sz="8" w:space="0" w:color="9BC2E6"/>
            </w:tcBorders>
            <w:shd w:val="clear" w:color="000000" w:fill="BFBFBF"/>
            <w:vAlign w:val="center"/>
            <w:hideMark/>
          </w:tcPr>
          <w:p w14:paraId="2DA2C78C"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Southwark 2013 NO</w:t>
            </w:r>
            <w:r w:rsidRPr="00A5177A">
              <w:rPr>
                <w:rFonts w:ascii="Calibri" w:eastAsia="Times New Roman" w:hAnsi="Calibri" w:cs="Calibri"/>
                <w:b/>
                <w:bCs/>
                <w:color w:val="000000"/>
                <w:sz w:val="22"/>
                <w:szCs w:val="22"/>
                <w:vertAlign w:val="subscript"/>
                <w:lang w:eastAsia="en-GB"/>
              </w:rPr>
              <w:t>x</w:t>
            </w:r>
            <w:r w:rsidRPr="00A5177A">
              <w:rPr>
                <w:rFonts w:ascii="Calibri" w:eastAsia="Times New Roman" w:hAnsi="Calibri" w:cs="Calibri"/>
                <w:b/>
                <w:bCs/>
                <w:color w:val="000000"/>
                <w:sz w:val="22"/>
                <w:szCs w:val="22"/>
                <w:lang w:eastAsia="en-GB"/>
              </w:rPr>
              <w:t xml:space="preserve"> Emissions (%)</w:t>
            </w:r>
          </w:p>
        </w:tc>
        <w:tc>
          <w:tcPr>
            <w:tcW w:w="1075" w:type="dxa"/>
            <w:tcBorders>
              <w:top w:val="single" w:sz="8" w:space="0" w:color="9BC2E6"/>
              <w:left w:val="nil"/>
              <w:bottom w:val="single" w:sz="8" w:space="0" w:color="9BC2E6"/>
              <w:right w:val="single" w:sz="8" w:space="0" w:color="9BC2E6"/>
            </w:tcBorders>
            <w:shd w:val="clear" w:color="000000" w:fill="BFBFBF"/>
            <w:vAlign w:val="center"/>
            <w:hideMark/>
          </w:tcPr>
          <w:p w14:paraId="58CE0F83"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Southwark 2016 NO</w:t>
            </w:r>
            <w:r w:rsidRPr="00A5177A">
              <w:rPr>
                <w:rFonts w:ascii="Calibri" w:eastAsia="Times New Roman" w:hAnsi="Calibri" w:cs="Calibri"/>
                <w:b/>
                <w:bCs/>
                <w:color w:val="000000"/>
                <w:sz w:val="22"/>
                <w:szCs w:val="22"/>
                <w:vertAlign w:val="subscript"/>
                <w:lang w:eastAsia="en-GB"/>
              </w:rPr>
              <w:t>x</w:t>
            </w:r>
            <w:r w:rsidRPr="00A5177A">
              <w:rPr>
                <w:rFonts w:ascii="Calibri" w:eastAsia="Times New Roman" w:hAnsi="Calibri" w:cs="Calibri"/>
                <w:b/>
                <w:bCs/>
                <w:color w:val="000000"/>
                <w:sz w:val="22"/>
                <w:szCs w:val="22"/>
                <w:lang w:eastAsia="en-GB"/>
              </w:rPr>
              <w:t xml:space="preserve"> Emissions (tonnes per annual)</w:t>
            </w:r>
          </w:p>
        </w:tc>
        <w:tc>
          <w:tcPr>
            <w:tcW w:w="1019" w:type="dxa"/>
            <w:tcBorders>
              <w:top w:val="single" w:sz="8" w:space="0" w:color="9BC2E6"/>
              <w:left w:val="nil"/>
              <w:bottom w:val="single" w:sz="8" w:space="0" w:color="9BC2E6"/>
              <w:right w:val="single" w:sz="8" w:space="0" w:color="9BC2E6"/>
            </w:tcBorders>
            <w:shd w:val="clear" w:color="000000" w:fill="BFBFBF"/>
            <w:vAlign w:val="center"/>
            <w:hideMark/>
          </w:tcPr>
          <w:p w14:paraId="743603A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Southwark 2016 NO</w:t>
            </w:r>
            <w:r w:rsidRPr="00A5177A">
              <w:rPr>
                <w:rFonts w:ascii="Calibri" w:eastAsia="Times New Roman" w:hAnsi="Calibri" w:cs="Calibri"/>
                <w:b/>
                <w:bCs/>
                <w:color w:val="000000"/>
                <w:sz w:val="22"/>
                <w:szCs w:val="22"/>
                <w:vertAlign w:val="subscript"/>
                <w:lang w:eastAsia="en-GB"/>
              </w:rPr>
              <w:t>x</w:t>
            </w:r>
            <w:r w:rsidRPr="00A5177A">
              <w:rPr>
                <w:rFonts w:ascii="Calibri" w:eastAsia="Times New Roman" w:hAnsi="Calibri" w:cs="Calibri"/>
                <w:b/>
                <w:bCs/>
                <w:color w:val="000000"/>
                <w:sz w:val="22"/>
                <w:szCs w:val="22"/>
                <w:lang w:eastAsia="en-GB"/>
              </w:rPr>
              <w:t xml:space="preserve"> Emissions (%)</w:t>
            </w:r>
          </w:p>
        </w:tc>
        <w:tc>
          <w:tcPr>
            <w:tcW w:w="1132" w:type="dxa"/>
            <w:tcBorders>
              <w:top w:val="single" w:sz="8" w:space="0" w:color="9BC2E6"/>
              <w:left w:val="nil"/>
              <w:bottom w:val="single" w:sz="8" w:space="0" w:color="9BC2E6"/>
              <w:right w:val="single" w:sz="8" w:space="0" w:color="9BC2E6"/>
            </w:tcBorders>
            <w:shd w:val="clear" w:color="000000" w:fill="BFBFBF"/>
            <w:vAlign w:val="center"/>
            <w:hideMark/>
          </w:tcPr>
          <w:p w14:paraId="57363F08"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Southwark 2019 NO</w:t>
            </w:r>
            <w:r w:rsidRPr="00A5177A">
              <w:rPr>
                <w:rFonts w:ascii="Calibri" w:eastAsia="Times New Roman" w:hAnsi="Calibri" w:cs="Calibri"/>
                <w:b/>
                <w:bCs/>
                <w:color w:val="000000"/>
                <w:sz w:val="22"/>
                <w:szCs w:val="22"/>
                <w:vertAlign w:val="subscript"/>
                <w:lang w:eastAsia="en-GB"/>
              </w:rPr>
              <w:t>x</w:t>
            </w:r>
            <w:r w:rsidRPr="00A5177A">
              <w:rPr>
                <w:rFonts w:ascii="Calibri" w:eastAsia="Times New Roman" w:hAnsi="Calibri" w:cs="Calibri"/>
                <w:b/>
                <w:bCs/>
                <w:color w:val="000000"/>
                <w:sz w:val="22"/>
                <w:szCs w:val="22"/>
                <w:lang w:eastAsia="en-GB"/>
              </w:rPr>
              <w:t xml:space="preserve"> Emissions (tonnes per annual)</w:t>
            </w:r>
          </w:p>
        </w:tc>
        <w:tc>
          <w:tcPr>
            <w:tcW w:w="1131" w:type="dxa"/>
            <w:tcBorders>
              <w:top w:val="single" w:sz="8" w:space="0" w:color="9BC2E6"/>
              <w:left w:val="nil"/>
              <w:bottom w:val="single" w:sz="8" w:space="0" w:color="9BC2E6"/>
              <w:right w:val="single" w:sz="8" w:space="0" w:color="9BC2E6"/>
            </w:tcBorders>
            <w:shd w:val="clear" w:color="000000" w:fill="BFBFBF"/>
            <w:vAlign w:val="center"/>
            <w:hideMark/>
          </w:tcPr>
          <w:p w14:paraId="571D065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Southwark 2019 NO</w:t>
            </w:r>
            <w:r w:rsidRPr="00A5177A">
              <w:rPr>
                <w:rFonts w:ascii="Calibri" w:eastAsia="Times New Roman" w:hAnsi="Calibri" w:cs="Calibri"/>
                <w:b/>
                <w:bCs/>
                <w:color w:val="000000"/>
                <w:sz w:val="22"/>
                <w:szCs w:val="22"/>
                <w:vertAlign w:val="subscript"/>
                <w:lang w:eastAsia="en-GB"/>
              </w:rPr>
              <w:t>x</w:t>
            </w:r>
            <w:r w:rsidRPr="00A5177A">
              <w:rPr>
                <w:rFonts w:ascii="Calibri" w:eastAsia="Times New Roman" w:hAnsi="Calibri" w:cs="Calibri"/>
                <w:b/>
                <w:bCs/>
                <w:color w:val="000000"/>
                <w:sz w:val="22"/>
                <w:szCs w:val="22"/>
                <w:lang w:eastAsia="en-GB"/>
              </w:rPr>
              <w:t xml:space="preserve"> Emissions (%)</w:t>
            </w:r>
          </w:p>
        </w:tc>
      </w:tr>
      <w:tr w:rsidR="00A5177A" w:rsidRPr="00A5177A" w14:paraId="56590496" w14:textId="77777777" w:rsidTr="00A5177A">
        <w:trPr>
          <w:trHeight w:val="306"/>
          <w:jc w:val="center"/>
        </w:trPr>
        <w:tc>
          <w:tcPr>
            <w:tcW w:w="1298" w:type="dxa"/>
            <w:tcBorders>
              <w:top w:val="nil"/>
              <w:left w:val="nil"/>
              <w:bottom w:val="single" w:sz="4" w:space="0" w:color="9BC2E6"/>
              <w:right w:val="nil"/>
            </w:tcBorders>
            <w:shd w:val="clear" w:color="000000" w:fill="808080"/>
            <w:noWrap/>
            <w:vAlign w:val="center"/>
            <w:hideMark/>
          </w:tcPr>
          <w:p w14:paraId="4A1EB7D2" w14:textId="77777777" w:rsidR="00A5177A" w:rsidRPr="00A5177A" w:rsidRDefault="00A5177A" w:rsidP="00A5177A">
            <w:pPr>
              <w:spacing w:after="0" w:line="240" w:lineRule="auto"/>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Domestic</w:t>
            </w:r>
          </w:p>
        </w:tc>
        <w:tc>
          <w:tcPr>
            <w:tcW w:w="1079" w:type="dxa"/>
            <w:tcBorders>
              <w:top w:val="nil"/>
              <w:left w:val="nil"/>
              <w:bottom w:val="single" w:sz="4" w:space="0" w:color="95B3D7"/>
              <w:right w:val="nil"/>
            </w:tcBorders>
            <w:shd w:val="clear" w:color="000000" w:fill="808080"/>
            <w:noWrap/>
            <w:vAlign w:val="center"/>
            <w:hideMark/>
          </w:tcPr>
          <w:p w14:paraId="177EBF92"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89.89</w:t>
            </w:r>
          </w:p>
        </w:tc>
        <w:tc>
          <w:tcPr>
            <w:tcW w:w="964" w:type="dxa"/>
            <w:tcBorders>
              <w:top w:val="nil"/>
              <w:left w:val="nil"/>
              <w:bottom w:val="nil"/>
              <w:right w:val="nil"/>
            </w:tcBorders>
            <w:shd w:val="clear" w:color="000000" w:fill="808080"/>
            <w:noWrap/>
            <w:vAlign w:val="center"/>
            <w:hideMark/>
          </w:tcPr>
          <w:p w14:paraId="7487F411"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7.04%</w:t>
            </w:r>
          </w:p>
        </w:tc>
        <w:tc>
          <w:tcPr>
            <w:tcW w:w="1075" w:type="dxa"/>
            <w:tcBorders>
              <w:top w:val="nil"/>
              <w:left w:val="nil"/>
              <w:bottom w:val="single" w:sz="4" w:space="0" w:color="95B3D7"/>
              <w:right w:val="nil"/>
            </w:tcBorders>
            <w:shd w:val="clear" w:color="000000" w:fill="808080"/>
            <w:noWrap/>
            <w:vAlign w:val="center"/>
            <w:hideMark/>
          </w:tcPr>
          <w:p w14:paraId="1EAB1A94"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71.59</w:t>
            </w:r>
          </w:p>
        </w:tc>
        <w:tc>
          <w:tcPr>
            <w:tcW w:w="1019" w:type="dxa"/>
            <w:tcBorders>
              <w:top w:val="nil"/>
              <w:left w:val="nil"/>
              <w:bottom w:val="nil"/>
              <w:right w:val="nil"/>
            </w:tcBorders>
            <w:shd w:val="clear" w:color="000000" w:fill="808080"/>
            <w:noWrap/>
            <w:vAlign w:val="center"/>
            <w:hideMark/>
          </w:tcPr>
          <w:p w14:paraId="2527508C"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6.39%</w:t>
            </w:r>
          </w:p>
        </w:tc>
        <w:tc>
          <w:tcPr>
            <w:tcW w:w="1132" w:type="dxa"/>
            <w:tcBorders>
              <w:top w:val="nil"/>
              <w:left w:val="nil"/>
              <w:bottom w:val="single" w:sz="4" w:space="0" w:color="95B3D7"/>
              <w:right w:val="nil"/>
            </w:tcBorders>
            <w:shd w:val="clear" w:color="000000" w:fill="808080"/>
            <w:noWrap/>
            <w:vAlign w:val="center"/>
            <w:hideMark/>
          </w:tcPr>
          <w:p w14:paraId="7049C7D9"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63.90</w:t>
            </w:r>
          </w:p>
        </w:tc>
        <w:tc>
          <w:tcPr>
            <w:tcW w:w="1131" w:type="dxa"/>
            <w:tcBorders>
              <w:top w:val="nil"/>
              <w:left w:val="nil"/>
              <w:bottom w:val="nil"/>
              <w:right w:val="nil"/>
            </w:tcBorders>
            <w:shd w:val="clear" w:color="000000" w:fill="808080"/>
            <w:noWrap/>
            <w:vAlign w:val="center"/>
            <w:hideMark/>
          </w:tcPr>
          <w:p w14:paraId="5984CA7D"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7.52%</w:t>
            </w:r>
          </w:p>
        </w:tc>
      </w:tr>
      <w:tr w:rsidR="00A5177A" w:rsidRPr="00A5177A" w14:paraId="72740BD6" w14:textId="77777777" w:rsidTr="00A5177A">
        <w:trPr>
          <w:trHeight w:val="306"/>
          <w:jc w:val="center"/>
        </w:trPr>
        <w:tc>
          <w:tcPr>
            <w:tcW w:w="1298"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3011CCE7"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Biomass</w:t>
            </w:r>
          </w:p>
        </w:tc>
        <w:tc>
          <w:tcPr>
            <w:tcW w:w="1079" w:type="dxa"/>
            <w:tcBorders>
              <w:top w:val="single" w:sz="8" w:space="0" w:color="9BC2E6"/>
              <w:left w:val="nil"/>
              <w:bottom w:val="single" w:sz="8" w:space="0" w:color="9BC2E6"/>
              <w:right w:val="single" w:sz="8" w:space="0" w:color="9BC2E6"/>
            </w:tcBorders>
            <w:shd w:val="clear" w:color="auto" w:fill="auto"/>
            <w:noWrap/>
            <w:vAlign w:val="center"/>
            <w:hideMark/>
          </w:tcPr>
          <w:p w14:paraId="35EE8EA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964" w:type="dxa"/>
            <w:tcBorders>
              <w:top w:val="single" w:sz="8" w:space="0" w:color="9BC2E6"/>
              <w:left w:val="nil"/>
              <w:bottom w:val="single" w:sz="8" w:space="0" w:color="9BC2E6"/>
              <w:right w:val="single" w:sz="8" w:space="0" w:color="9BC2E6"/>
            </w:tcBorders>
            <w:shd w:val="clear" w:color="auto" w:fill="auto"/>
            <w:noWrap/>
            <w:vAlign w:val="center"/>
            <w:hideMark/>
          </w:tcPr>
          <w:p w14:paraId="1BE3D3F2"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75" w:type="dxa"/>
            <w:tcBorders>
              <w:top w:val="single" w:sz="8" w:space="0" w:color="9BC2E6"/>
              <w:left w:val="nil"/>
              <w:bottom w:val="single" w:sz="8" w:space="0" w:color="9BC2E6"/>
              <w:right w:val="single" w:sz="8" w:space="0" w:color="9BC2E6"/>
            </w:tcBorders>
            <w:shd w:val="clear" w:color="auto" w:fill="auto"/>
            <w:noWrap/>
            <w:vAlign w:val="center"/>
            <w:hideMark/>
          </w:tcPr>
          <w:p w14:paraId="0E46A9A2"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19" w:type="dxa"/>
            <w:tcBorders>
              <w:top w:val="single" w:sz="8" w:space="0" w:color="9BC2E6"/>
              <w:left w:val="nil"/>
              <w:bottom w:val="single" w:sz="8" w:space="0" w:color="9BC2E6"/>
              <w:right w:val="single" w:sz="8" w:space="0" w:color="9BC2E6"/>
            </w:tcBorders>
            <w:shd w:val="clear" w:color="auto" w:fill="auto"/>
            <w:noWrap/>
            <w:vAlign w:val="center"/>
            <w:hideMark/>
          </w:tcPr>
          <w:p w14:paraId="47E6609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2" w:type="dxa"/>
            <w:tcBorders>
              <w:top w:val="single" w:sz="8" w:space="0" w:color="9BC2E6"/>
              <w:left w:val="nil"/>
              <w:bottom w:val="single" w:sz="8" w:space="0" w:color="9BC2E6"/>
              <w:right w:val="single" w:sz="8" w:space="0" w:color="9BC2E6"/>
            </w:tcBorders>
            <w:shd w:val="clear" w:color="auto" w:fill="auto"/>
            <w:noWrap/>
            <w:vAlign w:val="center"/>
            <w:hideMark/>
          </w:tcPr>
          <w:p w14:paraId="6C14C8F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1" w:type="dxa"/>
            <w:tcBorders>
              <w:top w:val="single" w:sz="8" w:space="0" w:color="9BC2E6"/>
              <w:left w:val="nil"/>
              <w:bottom w:val="single" w:sz="8" w:space="0" w:color="9BC2E6"/>
              <w:right w:val="single" w:sz="8" w:space="0" w:color="9BC2E6"/>
            </w:tcBorders>
            <w:shd w:val="clear" w:color="auto" w:fill="auto"/>
            <w:noWrap/>
            <w:vAlign w:val="center"/>
            <w:hideMark/>
          </w:tcPr>
          <w:p w14:paraId="746F71F7"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r>
      <w:tr w:rsidR="00A5177A" w:rsidRPr="00A5177A" w14:paraId="6A742FA6"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68F6FB5D" w14:textId="483DA8E2" w:rsidR="00A5177A" w:rsidRPr="00A5177A" w:rsidRDefault="00A5177A" w:rsidP="00A5177A">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 xml:space="preserve">Heat and </w:t>
            </w:r>
            <w:r w:rsidRPr="00A5177A">
              <w:rPr>
                <w:rFonts w:ascii="Calibri" w:eastAsia="Times New Roman" w:hAnsi="Calibri" w:cs="Calibri"/>
                <w:b/>
                <w:bCs/>
                <w:color w:val="000000"/>
                <w:sz w:val="22"/>
                <w:szCs w:val="22"/>
                <w:lang w:eastAsia="en-GB"/>
              </w:rPr>
              <w:t>Power Generation</w:t>
            </w:r>
          </w:p>
        </w:tc>
        <w:tc>
          <w:tcPr>
            <w:tcW w:w="1079" w:type="dxa"/>
            <w:tcBorders>
              <w:top w:val="nil"/>
              <w:left w:val="nil"/>
              <w:bottom w:val="single" w:sz="8" w:space="0" w:color="9BC2E6"/>
              <w:right w:val="single" w:sz="8" w:space="0" w:color="9BC2E6"/>
            </w:tcBorders>
            <w:shd w:val="clear" w:color="auto" w:fill="auto"/>
            <w:noWrap/>
            <w:vAlign w:val="center"/>
            <w:hideMark/>
          </w:tcPr>
          <w:p w14:paraId="66160AE8"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89.60</w:t>
            </w:r>
          </w:p>
        </w:tc>
        <w:tc>
          <w:tcPr>
            <w:tcW w:w="964" w:type="dxa"/>
            <w:tcBorders>
              <w:top w:val="nil"/>
              <w:left w:val="nil"/>
              <w:bottom w:val="single" w:sz="8" w:space="0" w:color="9BC2E6"/>
              <w:right w:val="single" w:sz="8" w:space="0" w:color="9BC2E6"/>
            </w:tcBorders>
            <w:shd w:val="clear" w:color="auto" w:fill="auto"/>
            <w:noWrap/>
            <w:vAlign w:val="center"/>
            <w:hideMark/>
          </w:tcPr>
          <w:p w14:paraId="76AD443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7.01%</w:t>
            </w:r>
          </w:p>
        </w:tc>
        <w:tc>
          <w:tcPr>
            <w:tcW w:w="1075" w:type="dxa"/>
            <w:tcBorders>
              <w:top w:val="nil"/>
              <w:left w:val="nil"/>
              <w:bottom w:val="single" w:sz="8" w:space="0" w:color="9BC2E6"/>
              <w:right w:val="single" w:sz="8" w:space="0" w:color="9BC2E6"/>
            </w:tcBorders>
            <w:shd w:val="clear" w:color="auto" w:fill="auto"/>
            <w:noWrap/>
            <w:vAlign w:val="center"/>
            <w:hideMark/>
          </w:tcPr>
          <w:p w14:paraId="701FCFD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71.30</w:t>
            </w:r>
          </w:p>
        </w:tc>
        <w:tc>
          <w:tcPr>
            <w:tcW w:w="1019" w:type="dxa"/>
            <w:tcBorders>
              <w:top w:val="nil"/>
              <w:left w:val="nil"/>
              <w:bottom w:val="single" w:sz="8" w:space="0" w:color="9BC2E6"/>
              <w:right w:val="single" w:sz="8" w:space="0" w:color="9BC2E6"/>
            </w:tcBorders>
            <w:shd w:val="clear" w:color="auto" w:fill="auto"/>
            <w:noWrap/>
            <w:vAlign w:val="center"/>
            <w:hideMark/>
          </w:tcPr>
          <w:p w14:paraId="0F748847"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6.37%</w:t>
            </w:r>
          </w:p>
        </w:tc>
        <w:tc>
          <w:tcPr>
            <w:tcW w:w="1132" w:type="dxa"/>
            <w:tcBorders>
              <w:top w:val="nil"/>
              <w:left w:val="nil"/>
              <w:bottom w:val="single" w:sz="8" w:space="0" w:color="9BC2E6"/>
              <w:right w:val="single" w:sz="8" w:space="0" w:color="9BC2E6"/>
            </w:tcBorders>
            <w:shd w:val="clear" w:color="auto" w:fill="auto"/>
            <w:noWrap/>
            <w:vAlign w:val="center"/>
            <w:hideMark/>
          </w:tcPr>
          <w:p w14:paraId="049CCF4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63.61</w:t>
            </w:r>
          </w:p>
        </w:tc>
        <w:tc>
          <w:tcPr>
            <w:tcW w:w="1131" w:type="dxa"/>
            <w:tcBorders>
              <w:top w:val="nil"/>
              <w:left w:val="nil"/>
              <w:bottom w:val="single" w:sz="8" w:space="0" w:color="9BC2E6"/>
              <w:right w:val="single" w:sz="8" w:space="0" w:color="9BC2E6"/>
            </w:tcBorders>
            <w:shd w:val="clear" w:color="auto" w:fill="auto"/>
            <w:noWrap/>
            <w:vAlign w:val="center"/>
            <w:hideMark/>
          </w:tcPr>
          <w:p w14:paraId="0EC9B01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7.49%</w:t>
            </w:r>
          </w:p>
        </w:tc>
      </w:tr>
      <w:tr w:rsidR="00A5177A" w:rsidRPr="00A5177A" w14:paraId="27E4D2B4"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0654EB58"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Machinery</w:t>
            </w:r>
          </w:p>
        </w:tc>
        <w:tc>
          <w:tcPr>
            <w:tcW w:w="1079" w:type="dxa"/>
            <w:tcBorders>
              <w:top w:val="nil"/>
              <w:left w:val="nil"/>
              <w:bottom w:val="single" w:sz="8" w:space="0" w:color="9BC2E6"/>
              <w:right w:val="single" w:sz="8" w:space="0" w:color="9BC2E6"/>
            </w:tcBorders>
            <w:shd w:val="clear" w:color="auto" w:fill="auto"/>
            <w:noWrap/>
            <w:vAlign w:val="center"/>
            <w:hideMark/>
          </w:tcPr>
          <w:p w14:paraId="02D54200"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0.29</w:t>
            </w:r>
          </w:p>
        </w:tc>
        <w:tc>
          <w:tcPr>
            <w:tcW w:w="964" w:type="dxa"/>
            <w:tcBorders>
              <w:top w:val="nil"/>
              <w:left w:val="nil"/>
              <w:bottom w:val="single" w:sz="8" w:space="0" w:color="9BC2E6"/>
              <w:right w:val="single" w:sz="8" w:space="0" w:color="9BC2E6"/>
            </w:tcBorders>
            <w:shd w:val="clear" w:color="auto" w:fill="auto"/>
            <w:noWrap/>
            <w:vAlign w:val="center"/>
            <w:hideMark/>
          </w:tcPr>
          <w:p w14:paraId="4A51A1D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0.02%</w:t>
            </w:r>
          </w:p>
        </w:tc>
        <w:tc>
          <w:tcPr>
            <w:tcW w:w="1075" w:type="dxa"/>
            <w:tcBorders>
              <w:top w:val="nil"/>
              <w:left w:val="nil"/>
              <w:bottom w:val="single" w:sz="8" w:space="0" w:color="9BC2E6"/>
              <w:right w:val="single" w:sz="8" w:space="0" w:color="9BC2E6"/>
            </w:tcBorders>
            <w:shd w:val="clear" w:color="auto" w:fill="auto"/>
            <w:noWrap/>
            <w:vAlign w:val="center"/>
            <w:hideMark/>
          </w:tcPr>
          <w:p w14:paraId="38BB670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0.29</w:t>
            </w:r>
          </w:p>
        </w:tc>
        <w:tc>
          <w:tcPr>
            <w:tcW w:w="1019" w:type="dxa"/>
            <w:tcBorders>
              <w:top w:val="nil"/>
              <w:left w:val="nil"/>
              <w:bottom w:val="single" w:sz="8" w:space="0" w:color="9BC2E6"/>
              <w:right w:val="single" w:sz="8" w:space="0" w:color="9BC2E6"/>
            </w:tcBorders>
            <w:shd w:val="clear" w:color="auto" w:fill="auto"/>
            <w:noWrap/>
            <w:vAlign w:val="center"/>
            <w:hideMark/>
          </w:tcPr>
          <w:p w14:paraId="086CCD9E"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0.03%</w:t>
            </w:r>
          </w:p>
        </w:tc>
        <w:tc>
          <w:tcPr>
            <w:tcW w:w="1132" w:type="dxa"/>
            <w:tcBorders>
              <w:top w:val="nil"/>
              <w:left w:val="nil"/>
              <w:bottom w:val="single" w:sz="8" w:space="0" w:color="9BC2E6"/>
              <w:right w:val="single" w:sz="8" w:space="0" w:color="9BC2E6"/>
            </w:tcBorders>
            <w:shd w:val="clear" w:color="auto" w:fill="auto"/>
            <w:noWrap/>
            <w:vAlign w:val="center"/>
            <w:hideMark/>
          </w:tcPr>
          <w:p w14:paraId="5118D7D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0.30</w:t>
            </w:r>
          </w:p>
        </w:tc>
        <w:tc>
          <w:tcPr>
            <w:tcW w:w="1131" w:type="dxa"/>
            <w:tcBorders>
              <w:top w:val="nil"/>
              <w:left w:val="nil"/>
              <w:bottom w:val="single" w:sz="8" w:space="0" w:color="9BC2E6"/>
              <w:right w:val="single" w:sz="8" w:space="0" w:color="9BC2E6"/>
            </w:tcBorders>
            <w:shd w:val="clear" w:color="auto" w:fill="auto"/>
            <w:noWrap/>
            <w:vAlign w:val="center"/>
            <w:hideMark/>
          </w:tcPr>
          <w:p w14:paraId="411D9B8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0.03%</w:t>
            </w:r>
          </w:p>
        </w:tc>
      </w:tr>
      <w:tr w:rsidR="00A5177A" w:rsidRPr="00A5177A" w14:paraId="7F804E6F" w14:textId="77777777" w:rsidTr="00A5177A">
        <w:trPr>
          <w:trHeight w:val="306"/>
          <w:jc w:val="center"/>
        </w:trPr>
        <w:tc>
          <w:tcPr>
            <w:tcW w:w="1298" w:type="dxa"/>
            <w:tcBorders>
              <w:top w:val="nil"/>
              <w:left w:val="nil"/>
              <w:bottom w:val="single" w:sz="4" w:space="0" w:color="9BC2E6"/>
              <w:right w:val="nil"/>
            </w:tcBorders>
            <w:shd w:val="clear" w:color="000000" w:fill="808080"/>
            <w:noWrap/>
            <w:vAlign w:val="center"/>
            <w:hideMark/>
          </w:tcPr>
          <w:p w14:paraId="10740781" w14:textId="77777777" w:rsidR="00A5177A" w:rsidRPr="00A5177A" w:rsidRDefault="00A5177A" w:rsidP="00A5177A">
            <w:pPr>
              <w:spacing w:after="0" w:line="240" w:lineRule="auto"/>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Industrial and Commercial</w:t>
            </w:r>
          </w:p>
        </w:tc>
        <w:tc>
          <w:tcPr>
            <w:tcW w:w="1079" w:type="dxa"/>
            <w:tcBorders>
              <w:top w:val="nil"/>
              <w:left w:val="nil"/>
              <w:bottom w:val="single" w:sz="4" w:space="0" w:color="95B3D7"/>
              <w:right w:val="nil"/>
            </w:tcBorders>
            <w:shd w:val="clear" w:color="000000" w:fill="808080"/>
            <w:noWrap/>
            <w:vAlign w:val="center"/>
            <w:hideMark/>
          </w:tcPr>
          <w:p w14:paraId="4E50979C"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361.06</w:t>
            </w:r>
          </w:p>
        </w:tc>
        <w:tc>
          <w:tcPr>
            <w:tcW w:w="964" w:type="dxa"/>
            <w:tcBorders>
              <w:top w:val="nil"/>
              <w:left w:val="nil"/>
              <w:bottom w:val="nil"/>
              <w:right w:val="nil"/>
            </w:tcBorders>
            <w:shd w:val="clear" w:color="000000" w:fill="808080"/>
            <w:noWrap/>
            <w:vAlign w:val="center"/>
            <w:hideMark/>
          </w:tcPr>
          <w:p w14:paraId="04D51AE9"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28.26%</w:t>
            </w:r>
          </w:p>
        </w:tc>
        <w:tc>
          <w:tcPr>
            <w:tcW w:w="1075" w:type="dxa"/>
            <w:tcBorders>
              <w:top w:val="nil"/>
              <w:left w:val="nil"/>
              <w:bottom w:val="single" w:sz="4" w:space="0" w:color="95B3D7"/>
              <w:right w:val="nil"/>
            </w:tcBorders>
            <w:shd w:val="clear" w:color="000000" w:fill="808080"/>
            <w:noWrap/>
            <w:vAlign w:val="center"/>
            <w:hideMark/>
          </w:tcPr>
          <w:p w14:paraId="7E760AF2"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343.00</w:t>
            </w:r>
          </w:p>
        </w:tc>
        <w:tc>
          <w:tcPr>
            <w:tcW w:w="1019" w:type="dxa"/>
            <w:tcBorders>
              <w:top w:val="nil"/>
              <w:left w:val="nil"/>
              <w:bottom w:val="nil"/>
              <w:right w:val="nil"/>
            </w:tcBorders>
            <w:shd w:val="clear" w:color="000000" w:fill="808080"/>
            <w:noWrap/>
            <w:vAlign w:val="center"/>
            <w:hideMark/>
          </w:tcPr>
          <w:p w14:paraId="118EEFDC"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30.63%</w:t>
            </w:r>
          </w:p>
        </w:tc>
        <w:tc>
          <w:tcPr>
            <w:tcW w:w="1132" w:type="dxa"/>
            <w:tcBorders>
              <w:top w:val="nil"/>
              <w:left w:val="nil"/>
              <w:bottom w:val="single" w:sz="4" w:space="0" w:color="95B3D7"/>
              <w:right w:val="nil"/>
            </w:tcBorders>
            <w:shd w:val="clear" w:color="000000" w:fill="808080"/>
            <w:noWrap/>
            <w:vAlign w:val="center"/>
            <w:hideMark/>
          </w:tcPr>
          <w:p w14:paraId="33948DD5"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355.06</w:t>
            </w:r>
          </w:p>
        </w:tc>
        <w:tc>
          <w:tcPr>
            <w:tcW w:w="1131" w:type="dxa"/>
            <w:tcBorders>
              <w:top w:val="nil"/>
              <w:left w:val="nil"/>
              <w:bottom w:val="nil"/>
              <w:right w:val="nil"/>
            </w:tcBorders>
            <w:shd w:val="clear" w:color="000000" w:fill="808080"/>
            <w:noWrap/>
            <w:vAlign w:val="center"/>
            <w:hideMark/>
          </w:tcPr>
          <w:p w14:paraId="65120615"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41.80%</w:t>
            </w:r>
          </w:p>
        </w:tc>
      </w:tr>
      <w:tr w:rsidR="00A5177A" w:rsidRPr="00A5177A" w14:paraId="38F75727" w14:textId="77777777" w:rsidTr="00A5177A">
        <w:trPr>
          <w:trHeight w:val="306"/>
          <w:jc w:val="center"/>
        </w:trPr>
        <w:tc>
          <w:tcPr>
            <w:tcW w:w="1298"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784DED5C"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Heat and Power Generation</w:t>
            </w:r>
          </w:p>
        </w:tc>
        <w:tc>
          <w:tcPr>
            <w:tcW w:w="1079" w:type="dxa"/>
            <w:tcBorders>
              <w:top w:val="single" w:sz="8" w:space="0" w:color="9BC2E6"/>
              <w:left w:val="nil"/>
              <w:bottom w:val="single" w:sz="8" w:space="0" w:color="9BC2E6"/>
              <w:right w:val="single" w:sz="8" w:space="0" w:color="9BC2E6"/>
            </w:tcBorders>
            <w:shd w:val="clear" w:color="auto" w:fill="auto"/>
            <w:noWrap/>
            <w:vAlign w:val="center"/>
            <w:hideMark/>
          </w:tcPr>
          <w:p w14:paraId="6097D822"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288.85</w:t>
            </w:r>
          </w:p>
        </w:tc>
        <w:tc>
          <w:tcPr>
            <w:tcW w:w="964" w:type="dxa"/>
            <w:tcBorders>
              <w:top w:val="single" w:sz="8" w:space="0" w:color="9BC2E6"/>
              <w:left w:val="nil"/>
              <w:bottom w:val="single" w:sz="8" w:space="0" w:color="9BC2E6"/>
              <w:right w:val="single" w:sz="8" w:space="0" w:color="9BC2E6"/>
            </w:tcBorders>
            <w:shd w:val="clear" w:color="auto" w:fill="auto"/>
            <w:noWrap/>
            <w:vAlign w:val="center"/>
            <w:hideMark/>
          </w:tcPr>
          <w:p w14:paraId="3C4B77F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22.61%</w:t>
            </w:r>
          </w:p>
        </w:tc>
        <w:tc>
          <w:tcPr>
            <w:tcW w:w="1075" w:type="dxa"/>
            <w:tcBorders>
              <w:top w:val="single" w:sz="8" w:space="0" w:color="9BC2E6"/>
              <w:left w:val="nil"/>
              <w:bottom w:val="single" w:sz="8" w:space="0" w:color="9BC2E6"/>
              <w:right w:val="single" w:sz="8" w:space="0" w:color="9BC2E6"/>
            </w:tcBorders>
            <w:shd w:val="clear" w:color="auto" w:fill="auto"/>
            <w:noWrap/>
            <w:vAlign w:val="center"/>
            <w:hideMark/>
          </w:tcPr>
          <w:p w14:paraId="364693A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279.70</w:t>
            </w:r>
          </w:p>
        </w:tc>
        <w:tc>
          <w:tcPr>
            <w:tcW w:w="1019" w:type="dxa"/>
            <w:tcBorders>
              <w:top w:val="single" w:sz="8" w:space="0" w:color="9BC2E6"/>
              <w:left w:val="nil"/>
              <w:bottom w:val="single" w:sz="8" w:space="0" w:color="9BC2E6"/>
              <w:right w:val="single" w:sz="8" w:space="0" w:color="9BC2E6"/>
            </w:tcBorders>
            <w:shd w:val="clear" w:color="auto" w:fill="auto"/>
            <w:noWrap/>
            <w:vAlign w:val="center"/>
            <w:hideMark/>
          </w:tcPr>
          <w:p w14:paraId="4C9C363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24.97%</w:t>
            </w:r>
          </w:p>
        </w:tc>
        <w:tc>
          <w:tcPr>
            <w:tcW w:w="1132" w:type="dxa"/>
            <w:tcBorders>
              <w:top w:val="single" w:sz="8" w:space="0" w:color="9BC2E6"/>
              <w:left w:val="nil"/>
              <w:bottom w:val="single" w:sz="8" w:space="0" w:color="9BC2E6"/>
              <w:right w:val="single" w:sz="8" w:space="0" w:color="9BC2E6"/>
            </w:tcBorders>
            <w:shd w:val="clear" w:color="auto" w:fill="auto"/>
            <w:noWrap/>
            <w:vAlign w:val="center"/>
            <w:hideMark/>
          </w:tcPr>
          <w:p w14:paraId="1FD93BDE"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293.53</w:t>
            </w:r>
          </w:p>
        </w:tc>
        <w:tc>
          <w:tcPr>
            <w:tcW w:w="1131" w:type="dxa"/>
            <w:tcBorders>
              <w:top w:val="single" w:sz="8" w:space="0" w:color="9BC2E6"/>
              <w:left w:val="nil"/>
              <w:bottom w:val="single" w:sz="8" w:space="0" w:color="9BC2E6"/>
              <w:right w:val="single" w:sz="8" w:space="0" w:color="9BC2E6"/>
            </w:tcBorders>
            <w:shd w:val="clear" w:color="auto" w:fill="auto"/>
            <w:noWrap/>
            <w:vAlign w:val="center"/>
            <w:hideMark/>
          </w:tcPr>
          <w:p w14:paraId="6BDA8398"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34.56%</w:t>
            </w:r>
          </w:p>
        </w:tc>
      </w:tr>
      <w:tr w:rsidR="00A5177A" w:rsidRPr="00A5177A" w14:paraId="4264450B"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03D7539B"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Commercial Cooking</w:t>
            </w:r>
          </w:p>
        </w:tc>
        <w:tc>
          <w:tcPr>
            <w:tcW w:w="1079" w:type="dxa"/>
            <w:tcBorders>
              <w:top w:val="nil"/>
              <w:left w:val="nil"/>
              <w:bottom w:val="single" w:sz="8" w:space="0" w:color="9BC2E6"/>
              <w:right w:val="single" w:sz="8" w:space="0" w:color="9BC2E6"/>
            </w:tcBorders>
            <w:shd w:val="clear" w:color="auto" w:fill="auto"/>
            <w:noWrap/>
            <w:vAlign w:val="center"/>
            <w:hideMark/>
          </w:tcPr>
          <w:p w14:paraId="76AF0C0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964" w:type="dxa"/>
            <w:tcBorders>
              <w:top w:val="nil"/>
              <w:left w:val="nil"/>
              <w:bottom w:val="single" w:sz="8" w:space="0" w:color="9BC2E6"/>
              <w:right w:val="single" w:sz="8" w:space="0" w:color="9BC2E6"/>
            </w:tcBorders>
            <w:shd w:val="clear" w:color="auto" w:fill="auto"/>
            <w:noWrap/>
            <w:vAlign w:val="center"/>
            <w:hideMark/>
          </w:tcPr>
          <w:p w14:paraId="346CE3D3"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75" w:type="dxa"/>
            <w:tcBorders>
              <w:top w:val="nil"/>
              <w:left w:val="nil"/>
              <w:bottom w:val="single" w:sz="8" w:space="0" w:color="9BC2E6"/>
              <w:right w:val="single" w:sz="8" w:space="0" w:color="9BC2E6"/>
            </w:tcBorders>
            <w:shd w:val="clear" w:color="auto" w:fill="auto"/>
            <w:noWrap/>
            <w:vAlign w:val="center"/>
            <w:hideMark/>
          </w:tcPr>
          <w:p w14:paraId="506CDE8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19" w:type="dxa"/>
            <w:tcBorders>
              <w:top w:val="nil"/>
              <w:left w:val="nil"/>
              <w:bottom w:val="single" w:sz="8" w:space="0" w:color="9BC2E6"/>
              <w:right w:val="single" w:sz="8" w:space="0" w:color="9BC2E6"/>
            </w:tcBorders>
            <w:shd w:val="clear" w:color="auto" w:fill="auto"/>
            <w:noWrap/>
            <w:vAlign w:val="center"/>
            <w:hideMark/>
          </w:tcPr>
          <w:p w14:paraId="7BA2E3A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2" w:type="dxa"/>
            <w:tcBorders>
              <w:top w:val="nil"/>
              <w:left w:val="nil"/>
              <w:bottom w:val="single" w:sz="8" w:space="0" w:color="9BC2E6"/>
              <w:right w:val="single" w:sz="8" w:space="0" w:color="9BC2E6"/>
            </w:tcBorders>
            <w:shd w:val="clear" w:color="auto" w:fill="auto"/>
            <w:noWrap/>
            <w:vAlign w:val="center"/>
            <w:hideMark/>
          </w:tcPr>
          <w:p w14:paraId="3305218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1" w:type="dxa"/>
            <w:tcBorders>
              <w:top w:val="nil"/>
              <w:left w:val="nil"/>
              <w:bottom w:val="single" w:sz="8" w:space="0" w:color="9BC2E6"/>
              <w:right w:val="single" w:sz="8" w:space="0" w:color="9BC2E6"/>
            </w:tcBorders>
            <w:shd w:val="clear" w:color="auto" w:fill="auto"/>
            <w:noWrap/>
            <w:vAlign w:val="center"/>
            <w:hideMark/>
          </w:tcPr>
          <w:p w14:paraId="66E38B4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r>
      <w:tr w:rsidR="00A5177A" w:rsidRPr="00A5177A" w14:paraId="4448BA31"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1BB98DB1"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Construction</w:t>
            </w:r>
          </w:p>
        </w:tc>
        <w:tc>
          <w:tcPr>
            <w:tcW w:w="1079" w:type="dxa"/>
            <w:tcBorders>
              <w:top w:val="nil"/>
              <w:left w:val="nil"/>
              <w:bottom w:val="single" w:sz="8" w:space="0" w:color="9BC2E6"/>
              <w:right w:val="single" w:sz="8" w:space="0" w:color="9BC2E6"/>
            </w:tcBorders>
            <w:shd w:val="clear" w:color="auto" w:fill="auto"/>
            <w:noWrap/>
            <w:vAlign w:val="center"/>
            <w:hideMark/>
          </w:tcPr>
          <w:p w14:paraId="387D78D9"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63.45</w:t>
            </w:r>
          </w:p>
        </w:tc>
        <w:tc>
          <w:tcPr>
            <w:tcW w:w="964" w:type="dxa"/>
            <w:tcBorders>
              <w:top w:val="nil"/>
              <w:left w:val="nil"/>
              <w:bottom w:val="single" w:sz="8" w:space="0" w:color="9BC2E6"/>
              <w:right w:val="single" w:sz="8" w:space="0" w:color="9BC2E6"/>
            </w:tcBorders>
            <w:shd w:val="clear" w:color="auto" w:fill="auto"/>
            <w:noWrap/>
            <w:vAlign w:val="center"/>
            <w:hideMark/>
          </w:tcPr>
          <w:p w14:paraId="4091E37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4.97%</w:t>
            </w:r>
          </w:p>
        </w:tc>
        <w:tc>
          <w:tcPr>
            <w:tcW w:w="1075" w:type="dxa"/>
            <w:tcBorders>
              <w:top w:val="nil"/>
              <w:left w:val="nil"/>
              <w:bottom w:val="single" w:sz="8" w:space="0" w:color="9BC2E6"/>
              <w:right w:val="single" w:sz="8" w:space="0" w:color="9BC2E6"/>
            </w:tcBorders>
            <w:shd w:val="clear" w:color="auto" w:fill="auto"/>
            <w:noWrap/>
            <w:vAlign w:val="center"/>
            <w:hideMark/>
          </w:tcPr>
          <w:p w14:paraId="37D1174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52.66</w:t>
            </w:r>
          </w:p>
        </w:tc>
        <w:tc>
          <w:tcPr>
            <w:tcW w:w="1019" w:type="dxa"/>
            <w:tcBorders>
              <w:top w:val="nil"/>
              <w:left w:val="nil"/>
              <w:bottom w:val="single" w:sz="8" w:space="0" w:color="9BC2E6"/>
              <w:right w:val="single" w:sz="8" w:space="0" w:color="9BC2E6"/>
            </w:tcBorders>
            <w:shd w:val="clear" w:color="auto" w:fill="auto"/>
            <w:noWrap/>
            <w:vAlign w:val="center"/>
            <w:hideMark/>
          </w:tcPr>
          <w:p w14:paraId="6B7651E9"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4.70%</w:t>
            </w:r>
          </w:p>
        </w:tc>
        <w:tc>
          <w:tcPr>
            <w:tcW w:w="1132" w:type="dxa"/>
            <w:tcBorders>
              <w:top w:val="nil"/>
              <w:left w:val="nil"/>
              <w:bottom w:val="single" w:sz="8" w:space="0" w:color="9BC2E6"/>
              <w:right w:val="single" w:sz="8" w:space="0" w:color="9BC2E6"/>
            </w:tcBorders>
            <w:shd w:val="clear" w:color="auto" w:fill="auto"/>
            <w:noWrap/>
            <w:vAlign w:val="center"/>
            <w:hideMark/>
          </w:tcPr>
          <w:p w14:paraId="3531390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50.98</w:t>
            </w:r>
          </w:p>
        </w:tc>
        <w:tc>
          <w:tcPr>
            <w:tcW w:w="1131" w:type="dxa"/>
            <w:tcBorders>
              <w:top w:val="nil"/>
              <w:left w:val="nil"/>
              <w:bottom w:val="single" w:sz="8" w:space="0" w:color="9BC2E6"/>
              <w:right w:val="single" w:sz="8" w:space="0" w:color="9BC2E6"/>
            </w:tcBorders>
            <w:shd w:val="clear" w:color="auto" w:fill="auto"/>
            <w:noWrap/>
            <w:vAlign w:val="center"/>
            <w:hideMark/>
          </w:tcPr>
          <w:p w14:paraId="3C6686A8"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6.00%</w:t>
            </w:r>
          </w:p>
        </w:tc>
      </w:tr>
      <w:tr w:rsidR="00A5177A" w:rsidRPr="00A5177A" w14:paraId="634408B8"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351BB781"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Gas Leakage</w:t>
            </w:r>
          </w:p>
        </w:tc>
        <w:tc>
          <w:tcPr>
            <w:tcW w:w="1079" w:type="dxa"/>
            <w:tcBorders>
              <w:top w:val="nil"/>
              <w:left w:val="nil"/>
              <w:bottom w:val="single" w:sz="8" w:space="0" w:color="9BC2E6"/>
              <w:right w:val="single" w:sz="8" w:space="0" w:color="9BC2E6"/>
            </w:tcBorders>
            <w:shd w:val="clear" w:color="auto" w:fill="auto"/>
            <w:noWrap/>
            <w:vAlign w:val="center"/>
            <w:hideMark/>
          </w:tcPr>
          <w:p w14:paraId="035B913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964" w:type="dxa"/>
            <w:tcBorders>
              <w:top w:val="nil"/>
              <w:left w:val="nil"/>
              <w:bottom w:val="single" w:sz="8" w:space="0" w:color="9BC2E6"/>
              <w:right w:val="single" w:sz="8" w:space="0" w:color="9BC2E6"/>
            </w:tcBorders>
            <w:shd w:val="clear" w:color="auto" w:fill="auto"/>
            <w:noWrap/>
            <w:vAlign w:val="center"/>
            <w:hideMark/>
          </w:tcPr>
          <w:p w14:paraId="6ADE3A5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75" w:type="dxa"/>
            <w:tcBorders>
              <w:top w:val="nil"/>
              <w:left w:val="nil"/>
              <w:bottom w:val="single" w:sz="8" w:space="0" w:color="9BC2E6"/>
              <w:right w:val="single" w:sz="8" w:space="0" w:color="9BC2E6"/>
            </w:tcBorders>
            <w:shd w:val="clear" w:color="auto" w:fill="auto"/>
            <w:noWrap/>
            <w:vAlign w:val="center"/>
            <w:hideMark/>
          </w:tcPr>
          <w:p w14:paraId="6A716CF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19" w:type="dxa"/>
            <w:tcBorders>
              <w:top w:val="nil"/>
              <w:left w:val="nil"/>
              <w:bottom w:val="single" w:sz="8" w:space="0" w:color="9BC2E6"/>
              <w:right w:val="single" w:sz="8" w:space="0" w:color="9BC2E6"/>
            </w:tcBorders>
            <w:shd w:val="clear" w:color="auto" w:fill="auto"/>
            <w:noWrap/>
            <w:vAlign w:val="center"/>
            <w:hideMark/>
          </w:tcPr>
          <w:p w14:paraId="1C6DB9F7"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2" w:type="dxa"/>
            <w:tcBorders>
              <w:top w:val="nil"/>
              <w:left w:val="nil"/>
              <w:bottom w:val="single" w:sz="8" w:space="0" w:color="9BC2E6"/>
              <w:right w:val="single" w:sz="8" w:space="0" w:color="9BC2E6"/>
            </w:tcBorders>
            <w:shd w:val="clear" w:color="auto" w:fill="auto"/>
            <w:noWrap/>
            <w:vAlign w:val="center"/>
            <w:hideMark/>
          </w:tcPr>
          <w:p w14:paraId="3883ECB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1" w:type="dxa"/>
            <w:tcBorders>
              <w:top w:val="nil"/>
              <w:left w:val="nil"/>
              <w:bottom w:val="single" w:sz="8" w:space="0" w:color="9BC2E6"/>
              <w:right w:val="single" w:sz="8" w:space="0" w:color="9BC2E6"/>
            </w:tcBorders>
            <w:shd w:val="clear" w:color="auto" w:fill="auto"/>
            <w:noWrap/>
            <w:vAlign w:val="center"/>
            <w:hideMark/>
          </w:tcPr>
          <w:p w14:paraId="381D9E05"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r>
      <w:tr w:rsidR="00A5177A" w:rsidRPr="00A5177A" w14:paraId="78D4EAB1"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440F720E"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Industrial Processes</w:t>
            </w:r>
          </w:p>
        </w:tc>
        <w:tc>
          <w:tcPr>
            <w:tcW w:w="1079" w:type="dxa"/>
            <w:tcBorders>
              <w:top w:val="nil"/>
              <w:left w:val="nil"/>
              <w:bottom w:val="single" w:sz="8" w:space="0" w:color="9BC2E6"/>
              <w:right w:val="single" w:sz="8" w:space="0" w:color="9BC2E6"/>
            </w:tcBorders>
            <w:shd w:val="clear" w:color="auto" w:fill="auto"/>
            <w:noWrap/>
            <w:vAlign w:val="center"/>
            <w:hideMark/>
          </w:tcPr>
          <w:p w14:paraId="1F975C8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8.73</w:t>
            </w:r>
          </w:p>
        </w:tc>
        <w:tc>
          <w:tcPr>
            <w:tcW w:w="964" w:type="dxa"/>
            <w:tcBorders>
              <w:top w:val="nil"/>
              <w:left w:val="nil"/>
              <w:bottom w:val="single" w:sz="8" w:space="0" w:color="9BC2E6"/>
              <w:right w:val="single" w:sz="8" w:space="0" w:color="9BC2E6"/>
            </w:tcBorders>
            <w:shd w:val="clear" w:color="auto" w:fill="auto"/>
            <w:noWrap/>
            <w:vAlign w:val="center"/>
            <w:hideMark/>
          </w:tcPr>
          <w:p w14:paraId="0CC6626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0.68%</w:t>
            </w:r>
          </w:p>
        </w:tc>
        <w:tc>
          <w:tcPr>
            <w:tcW w:w="1075" w:type="dxa"/>
            <w:tcBorders>
              <w:top w:val="nil"/>
              <w:left w:val="nil"/>
              <w:bottom w:val="single" w:sz="8" w:space="0" w:color="9BC2E6"/>
              <w:right w:val="single" w:sz="8" w:space="0" w:color="9BC2E6"/>
            </w:tcBorders>
            <w:shd w:val="clear" w:color="auto" w:fill="auto"/>
            <w:noWrap/>
            <w:vAlign w:val="center"/>
            <w:hideMark/>
          </w:tcPr>
          <w:p w14:paraId="31BA6A8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10.61</w:t>
            </w:r>
          </w:p>
        </w:tc>
        <w:tc>
          <w:tcPr>
            <w:tcW w:w="1019" w:type="dxa"/>
            <w:tcBorders>
              <w:top w:val="nil"/>
              <w:left w:val="nil"/>
              <w:bottom w:val="single" w:sz="8" w:space="0" w:color="9BC2E6"/>
              <w:right w:val="single" w:sz="8" w:space="0" w:color="9BC2E6"/>
            </w:tcBorders>
            <w:shd w:val="clear" w:color="auto" w:fill="auto"/>
            <w:noWrap/>
            <w:vAlign w:val="center"/>
            <w:hideMark/>
          </w:tcPr>
          <w:p w14:paraId="5794A337"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0.95%</w:t>
            </w:r>
          </w:p>
        </w:tc>
        <w:tc>
          <w:tcPr>
            <w:tcW w:w="1132" w:type="dxa"/>
            <w:tcBorders>
              <w:top w:val="nil"/>
              <w:left w:val="nil"/>
              <w:bottom w:val="single" w:sz="8" w:space="0" w:color="9BC2E6"/>
              <w:right w:val="single" w:sz="8" w:space="0" w:color="9BC2E6"/>
            </w:tcBorders>
            <w:shd w:val="clear" w:color="auto" w:fill="auto"/>
            <w:noWrap/>
            <w:vAlign w:val="center"/>
            <w:hideMark/>
          </w:tcPr>
          <w:p w14:paraId="7C465256"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10.51</w:t>
            </w:r>
          </w:p>
        </w:tc>
        <w:tc>
          <w:tcPr>
            <w:tcW w:w="1131" w:type="dxa"/>
            <w:tcBorders>
              <w:top w:val="nil"/>
              <w:left w:val="nil"/>
              <w:bottom w:val="single" w:sz="8" w:space="0" w:color="9BC2E6"/>
              <w:right w:val="single" w:sz="8" w:space="0" w:color="9BC2E6"/>
            </w:tcBorders>
            <w:shd w:val="clear" w:color="auto" w:fill="auto"/>
            <w:noWrap/>
            <w:vAlign w:val="center"/>
            <w:hideMark/>
          </w:tcPr>
          <w:p w14:paraId="30D1B9E2"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1.24%</w:t>
            </w:r>
          </w:p>
        </w:tc>
      </w:tr>
      <w:tr w:rsidR="00A5177A" w:rsidRPr="00A5177A" w14:paraId="5506E0CB"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1B3C6F1B"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Waste</w:t>
            </w:r>
          </w:p>
        </w:tc>
        <w:tc>
          <w:tcPr>
            <w:tcW w:w="1079" w:type="dxa"/>
            <w:tcBorders>
              <w:top w:val="nil"/>
              <w:left w:val="nil"/>
              <w:bottom w:val="single" w:sz="8" w:space="0" w:color="9BC2E6"/>
              <w:right w:val="single" w:sz="8" w:space="0" w:color="9BC2E6"/>
            </w:tcBorders>
            <w:shd w:val="clear" w:color="auto" w:fill="auto"/>
            <w:noWrap/>
            <w:vAlign w:val="center"/>
            <w:hideMark/>
          </w:tcPr>
          <w:p w14:paraId="787F1A60"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0.03</w:t>
            </w:r>
          </w:p>
        </w:tc>
        <w:tc>
          <w:tcPr>
            <w:tcW w:w="964" w:type="dxa"/>
            <w:tcBorders>
              <w:top w:val="nil"/>
              <w:left w:val="nil"/>
              <w:bottom w:val="single" w:sz="8" w:space="0" w:color="9BC2E6"/>
              <w:right w:val="single" w:sz="8" w:space="0" w:color="9BC2E6"/>
            </w:tcBorders>
            <w:shd w:val="clear" w:color="auto" w:fill="auto"/>
            <w:noWrap/>
            <w:vAlign w:val="center"/>
            <w:hideMark/>
          </w:tcPr>
          <w:p w14:paraId="3F23BE39"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75" w:type="dxa"/>
            <w:tcBorders>
              <w:top w:val="nil"/>
              <w:left w:val="nil"/>
              <w:bottom w:val="single" w:sz="8" w:space="0" w:color="9BC2E6"/>
              <w:right w:val="single" w:sz="8" w:space="0" w:color="9BC2E6"/>
            </w:tcBorders>
            <w:shd w:val="clear" w:color="auto" w:fill="auto"/>
            <w:noWrap/>
            <w:vAlign w:val="center"/>
            <w:hideMark/>
          </w:tcPr>
          <w:p w14:paraId="59457988"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0.03</w:t>
            </w:r>
          </w:p>
        </w:tc>
        <w:tc>
          <w:tcPr>
            <w:tcW w:w="1019" w:type="dxa"/>
            <w:tcBorders>
              <w:top w:val="nil"/>
              <w:left w:val="nil"/>
              <w:bottom w:val="single" w:sz="8" w:space="0" w:color="9BC2E6"/>
              <w:right w:val="single" w:sz="8" w:space="0" w:color="9BC2E6"/>
            </w:tcBorders>
            <w:shd w:val="clear" w:color="auto" w:fill="auto"/>
            <w:noWrap/>
            <w:vAlign w:val="center"/>
            <w:hideMark/>
          </w:tcPr>
          <w:p w14:paraId="595434A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2" w:type="dxa"/>
            <w:tcBorders>
              <w:top w:val="nil"/>
              <w:left w:val="nil"/>
              <w:bottom w:val="single" w:sz="8" w:space="0" w:color="9BC2E6"/>
              <w:right w:val="single" w:sz="8" w:space="0" w:color="9BC2E6"/>
            </w:tcBorders>
            <w:shd w:val="clear" w:color="auto" w:fill="auto"/>
            <w:noWrap/>
            <w:vAlign w:val="center"/>
            <w:hideMark/>
          </w:tcPr>
          <w:p w14:paraId="0E754AE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0.03</w:t>
            </w:r>
          </w:p>
        </w:tc>
        <w:tc>
          <w:tcPr>
            <w:tcW w:w="1131" w:type="dxa"/>
            <w:tcBorders>
              <w:top w:val="nil"/>
              <w:left w:val="nil"/>
              <w:bottom w:val="single" w:sz="8" w:space="0" w:color="9BC2E6"/>
              <w:right w:val="single" w:sz="8" w:space="0" w:color="9BC2E6"/>
            </w:tcBorders>
            <w:shd w:val="clear" w:color="auto" w:fill="auto"/>
            <w:noWrap/>
            <w:vAlign w:val="center"/>
            <w:hideMark/>
          </w:tcPr>
          <w:p w14:paraId="44C858E3"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r>
      <w:tr w:rsidR="00A5177A" w:rsidRPr="00A5177A" w14:paraId="75615760" w14:textId="77777777" w:rsidTr="00A5177A">
        <w:trPr>
          <w:trHeight w:val="306"/>
          <w:jc w:val="center"/>
        </w:trPr>
        <w:tc>
          <w:tcPr>
            <w:tcW w:w="1298" w:type="dxa"/>
            <w:tcBorders>
              <w:top w:val="nil"/>
              <w:left w:val="nil"/>
              <w:bottom w:val="single" w:sz="4" w:space="0" w:color="9BC2E6"/>
              <w:right w:val="nil"/>
            </w:tcBorders>
            <w:shd w:val="clear" w:color="000000" w:fill="808080"/>
            <w:noWrap/>
            <w:vAlign w:val="center"/>
            <w:hideMark/>
          </w:tcPr>
          <w:p w14:paraId="03EAADE8" w14:textId="77777777" w:rsidR="00A5177A" w:rsidRPr="00A5177A" w:rsidRDefault="00A5177A" w:rsidP="00A5177A">
            <w:pPr>
              <w:spacing w:after="0" w:line="240" w:lineRule="auto"/>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Miscellaneous</w:t>
            </w:r>
          </w:p>
        </w:tc>
        <w:tc>
          <w:tcPr>
            <w:tcW w:w="1079" w:type="dxa"/>
            <w:tcBorders>
              <w:top w:val="nil"/>
              <w:left w:val="nil"/>
              <w:bottom w:val="single" w:sz="4" w:space="0" w:color="95B3D7"/>
              <w:right w:val="nil"/>
            </w:tcBorders>
            <w:shd w:val="clear" w:color="000000" w:fill="808080"/>
            <w:noWrap/>
            <w:vAlign w:val="center"/>
            <w:hideMark/>
          </w:tcPr>
          <w:p w14:paraId="5D1E4ECF"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1.63</w:t>
            </w:r>
          </w:p>
        </w:tc>
        <w:tc>
          <w:tcPr>
            <w:tcW w:w="964" w:type="dxa"/>
            <w:tcBorders>
              <w:top w:val="nil"/>
              <w:left w:val="nil"/>
              <w:bottom w:val="nil"/>
              <w:right w:val="nil"/>
            </w:tcBorders>
            <w:shd w:val="clear" w:color="000000" w:fill="808080"/>
            <w:noWrap/>
            <w:vAlign w:val="center"/>
            <w:hideMark/>
          </w:tcPr>
          <w:p w14:paraId="6EC23782"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0.13%</w:t>
            </w:r>
          </w:p>
        </w:tc>
        <w:tc>
          <w:tcPr>
            <w:tcW w:w="1075" w:type="dxa"/>
            <w:tcBorders>
              <w:top w:val="nil"/>
              <w:left w:val="nil"/>
              <w:bottom w:val="single" w:sz="4" w:space="0" w:color="95B3D7"/>
              <w:right w:val="nil"/>
            </w:tcBorders>
            <w:shd w:val="clear" w:color="000000" w:fill="808080"/>
            <w:noWrap/>
            <w:vAlign w:val="center"/>
            <w:hideMark/>
          </w:tcPr>
          <w:p w14:paraId="2BD86E0A"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1.42</w:t>
            </w:r>
          </w:p>
        </w:tc>
        <w:tc>
          <w:tcPr>
            <w:tcW w:w="1019" w:type="dxa"/>
            <w:tcBorders>
              <w:top w:val="nil"/>
              <w:left w:val="nil"/>
              <w:bottom w:val="nil"/>
              <w:right w:val="nil"/>
            </w:tcBorders>
            <w:shd w:val="clear" w:color="000000" w:fill="808080"/>
            <w:noWrap/>
            <w:vAlign w:val="center"/>
            <w:hideMark/>
          </w:tcPr>
          <w:p w14:paraId="29023A32"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0.13%</w:t>
            </w:r>
          </w:p>
        </w:tc>
        <w:tc>
          <w:tcPr>
            <w:tcW w:w="1132" w:type="dxa"/>
            <w:tcBorders>
              <w:top w:val="nil"/>
              <w:left w:val="nil"/>
              <w:bottom w:val="single" w:sz="4" w:space="0" w:color="95B3D7"/>
              <w:right w:val="nil"/>
            </w:tcBorders>
            <w:shd w:val="clear" w:color="000000" w:fill="808080"/>
            <w:noWrap/>
            <w:vAlign w:val="center"/>
            <w:hideMark/>
          </w:tcPr>
          <w:p w14:paraId="557F4B5B"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1.19</w:t>
            </w:r>
          </w:p>
        </w:tc>
        <w:tc>
          <w:tcPr>
            <w:tcW w:w="1131" w:type="dxa"/>
            <w:tcBorders>
              <w:top w:val="nil"/>
              <w:left w:val="nil"/>
              <w:bottom w:val="nil"/>
              <w:right w:val="nil"/>
            </w:tcBorders>
            <w:shd w:val="clear" w:color="000000" w:fill="808080"/>
            <w:noWrap/>
            <w:vAlign w:val="center"/>
            <w:hideMark/>
          </w:tcPr>
          <w:p w14:paraId="0F7ACEEF"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0.14%</w:t>
            </w:r>
          </w:p>
        </w:tc>
      </w:tr>
      <w:tr w:rsidR="00A5177A" w:rsidRPr="00A5177A" w14:paraId="6E6CD37F" w14:textId="77777777" w:rsidTr="00A5177A">
        <w:trPr>
          <w:trHeight w:val="306"/>
          <w:jc w:val="center"/>
        </w:trPr>
        <w:tc>
          <w:tcPr>
            <w:tcW w:w="1298"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3261F2B0"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Accidental Fires</w:t>
            </w:r>
          </w:p>
        </w:tc>
        <w:tc>
          <w:tcPr>
            <w:tcW w:w="1079" w:type="dxa"/>
            <w:tcBorders>
              <w:top w:val="single" w:sz="8" w:space="0" w:color="9BC2E6"/>
              <w:left w:val="nil"/>
              <w:bottom w:val="single" w:sz="8" w:space="0" w:color="9BC2E6"/>
              <w:right w:val="single" w:sz="8" w:space="0" w:color="9BC2E6"/>
            </w:tcBorders>
            <w:shd w:val="clear" w:color="auto" w:fill="auto"/>
            <w:noWrap/>
            <w:vAlign w:val="center"/>
            <w:hideMark/>
          </w:tcPr>
          <w:p w14:paraId="72A82AA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1.01</w:t>
            </w:r>
          </w:p>
        </w:tc>
        <w:tc>
          <w:tcPr>
            <w:tcW w:w="964" w:type="dxa"/>
            <w:tcBorders>
              <w:top w:val="single" w:sz="8" w:space="0" w:color="9BC2E6"/>
              <w:left w:val="nil"/>
              <w:bottom w:val="single" w:sz="8" w:space="0" w:color="9BC2E6"/>
              <w:right w:val="single" w:sz="8" w:space="0" w:color="9BC2E6"/>
            </w:tcBorders>
            <w:shd w:val="clear" w:color="auto" w:fill="auto"/>
            <w:noWrap/>
            <w:vAlign w:val="center"/>
            <w:hideMark/>
          </w:tcPr>
          <w:p w14:paraId="3879CF1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0.08%</w:t>
            </w:r>
          </w:p>
        </w:tc>
        <w:tc>
          <w:tcPr>
            <w:tcW w:w="1075" w:type="dxa"/>
            <w:tcBorders>
              <w:top w:val="single" w:sz="8" w:space="0" w:color="9BC2E6"/>
              <w:left w:val="nil"/>
              <w:bottom w:val="single" w:sz="8" w:space="0" w:color="9BC2E6"/>
              <w:right w:val="single" w:sz="8" w:space="0" w:color="9BC2E6"/>
            </w:tcBorders>
            <w:shd w:val="clear" w:color="auto" w:fill="auto"/>
            <w:noWrap/>
            <w:vAlign w:val="center"/>
            <w:hideMark/>
          </w:tcPr>
          <w:p w14:paraId="34099D36"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0.83</w:t>
            </w:r>
          </w:p>
        </w:tc>
        <w:tc>
          <w:tcPr>
            <w:tcW w:w="1019" w:type="dxa"/>
            <w:tcBorders>
              <w:top w:val="single" w:sz="8" w:space="0" w:color="9BC2E6"/>
              <w:left w:val="nil"/>
              <w:bottom w:val="single" w:sz="8" w:space="0" w:color="9BC2E6"/>
              <w:right w:val="single" w:sz="8" w:space="0" w:color="9BC2E6"/>
            </w:tcBorders>
            <w:shd w:val="clear" w:color="auto" w:fill="auto"/>
            <w:noWrap/>
            <w:vAlign w:val="center"/>
            <w:hideMark/>
          </w:tcPr>
          <w:p w14:paraId="6FE0F8E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0.07%</w:t>
            </w:r>
          </w:p>
        </w:tc>
        <w:tc>
          <w:tcPr>
            <w:tcW w:w="1132" w:type="dxa"/>
            <w:tcBorders>
              <w:top w:val="single" w:sz="8" w:space="0" w:color="9BC2E6"/>
              <w:left w:val="nil"/>
              <w:bottom w:val="single" w:sz="8" w:space="0" w:color="9BC2E6"/>
              <w:right w:val="single" w:sz="8" w:space="0" w:color="9BC2E6"/>
            </w:tcBorders>
            <w:shd w:val="clear" w:color="auto" w:fill="auto"/>
            <w:noWrap/>
            <w:vAlign w:val="center"/>
            <w:hideMark/>
          </w:tcPr>
          <w:p w14:paraId="24B8CEE5"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0.67</w:t>
            </w:r>
          </w:p>
        </w:tc>
        <w:tc>
          <w:tcPr>
            <w:tcW w:w="1131" w:type="dxa"/>
            <w:tcBorders>
              <w:top w:val="single" w:sz="8" w:space="0" w:color="9BC2E6"/>
              <w:left w:val="nil"/>
              <w:bottom w:val="single" w:sz="8" w:space="0" w:color="9BC2E6"/>
              <w:right w:val="single" w:sz="8" w:space="0" w:color="9BC2E6"/>
            </w:tcBorders>
            <w:shd w:val="clear" w:color="auto" w:fill="auto"/>
            <w:noWrap/>
            <w:vAlign w:val="center"/>
            <w:hideMark/>
          </w:tcPr>
          <w:p w14:paraId="60E5E41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0.08%</w:t>
            </w:r>
          </w:p>
        </w:tc>
      </w:tr>
      <w:tr w:rsidR="00A5177A" w:rsidRPr="00A5177A" w14:paraId="120C0662"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5FFA9A5C"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Agriculture</w:t>
            </w:r>
          </w:p>
        </w:tc>
        <w:tc>
          <w:tcPr>
            <w:tcW w:w="1079" w:type="dxa"/>
            <w:tcBorders>
              <w:top w:val="nil"/>
              <w:left w:val="nil"/>
              <w:bottom w:val="single" w:sz="8" w:space="0" w:color="9BC2E6"/>
              <w:right w:val="single" w:sz="8" w:space="0" w:color="9BC2E6"/>
            </w:tcBorders>
            <w:shd w:val="clear" w:color="auto" w:fill="auto"/>
            <w:noWrap/>
            <w:vAlign w:val="center"/>
            <w:hideMark/>
          </w:tcPr>
          <w:p w14:paraId="2C00929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0.62</w:t>
            </w:r>
          </w:p>
        </w:tc>
        <w:tc>
          <w:tcPr>
            <w:tcW w:w="964" w:type="dxa"/>
            <w:tcBorders>
              <w:top w:val="nil"/>
              <w:left w:val="nil"/>
              <w:bottom w:val="single" w:sz="8" w:space="0" w:color="9BC2E6"/>
              <w:right w:val="single" w:sz="8" w:space="0" w:color="9BC2E6"/>
            </w:tcBorders>
            <w:shd w:val="clear" w:color="auto" w:fill="auto"/>
            <w:noWrap/>
            <w:vAlign w:val="center"/>
            <w:hideMark/>
          </w:tcPr>
          <w:p w14:paraId="2D0381A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0.05%</w:t>
            </w:r>
          </w:p>
        </w:tc>
        <w:tc>
          <w:tcPr>
            <w:tcW w:w="1075" w:type="dxa"/>
            <w:tcBorders>
              <w:top w:val="nil"/>
              <w:left w:val="nil"/>
              <w:bottom w:val="single" w:sz="8" w:space="0" w:color="9BC2E6"/>
              <w:right w:val="single" w:sz="8" w:space="0" w:color="9BC2E6"/>
            </w:tcBorders>
            <w:shd w:val="clear" w:color="auto" w:fill="auto"/>
            <w:noWrap/>
            <w:vAlign w:val="center"/>
            <w:hideMark/>
          </w:tcPr>
          <w:p w14:paraId="7A92516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0.59</w:t>
            </w:r>
          </w:p>
        </w:tc>
        <w:tc>
          <w:tcPr>
            <w:tcW w:w="1019" w:type="dxa"/>
            <w:tcBorders>
              <w:top w:val="nil"/>
              <w:left w:val="nil"/>
              <w:bottom w:val="single" w:sz="8" w:space="0" w:color="9BC2E6"/>
              <w:right w:val="single" w:sz="8" w:space="0" w:color="9BC2E6"/>
            </w:tcBorders>
            <w:shd w:val="clear" w:color="auto" w:fill="auto"/>
            <w:noWrap/>
            <w:vAlign w:val="center"/>
            <w:hideMark/>
          </w:tcPr>
          <w:p w14:paraId="5A4A369C"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0.05%</w:t>
            </w:r>
          </w:p>
        </w:tc>
        <w:tc>
          <w:tcPr>
            <w:tcW w:w="1132" w:type="dxa"/>
            <w:tcBorders>
              <w:top w:val="nil"/>
              <w:left w:val="nil"/>
              <w:bottom w:val="single" w:sz="8" w:space="0" w:color="9BC2E6"/>
              <w:right w:val="single" w:sz="8" w:space="0" w:color="9BC2E6"/>
            </w:tcBorders>
            <w:shd w:val="clear" w:color="auto" w:fill="auto"/>
            <w:noWrap/>
            <w:vAlign w:val="center"/>
            <w:hideMark/>
          </w:tcPr>
          <w:p w14:paraId="6C1DD61C"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0.52</w:t>
            </w:r>
          </w:p>
        </w:tc>
        <w:tc>
          <w:tcPr>
            <w:tcW w:w="1131" w:type="dxa"/>
            <w:tcBorders>
              <w:top w:val="nil"/>
              <w:left w:val="nil"/>
              <w:bottom w:val="single" w:sz="8" w:space="0" w:color="9BC2E6"/>
              <w:right w:val="single" w:sz="8" w:space="0" w:color="9BC2E6"/>
            </w:tcBorders>
            <w:shd w:val="clear" w:color="auto" w:fill="auto"/>
            <w:noWrap/>
            <w:vAlign w:val="center"/>
            <w:hideMark/>
          </w:tcPr>
          <w:p w14:paraId="4FABEF66"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0.06%</w:t>
            </w:r>
          </w:p>
        </w:tc>
      </w:tr>
      <w:tr w:rsidR="00A5177A" w:rsidRPr="00A5177A" w14:paraId="4EE25FDF"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725D8769"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Forestry</w:t>
            </w:r>
          </w:p>
        </w:tc>
        <w:tc>
          <w:tcPr>
            <w:tcW w:w="1079" w:type="dxa"/>
            <w:tcBorders>
              <w:top w:val="nil"/>
              <w:left w:val="nil"/>
              <w:bottom w:val="single" w:sz="8" w:space="0" w:color="9BC2E6"/>
              <w:right w:val="single" w:sz="8" w:space="0" w:color="9BC2E6"/>
            </w:tcBorders>
            <w:shd w:val="clear" w:color="auto" w:fill="auto"/>
            <w:noWrap/>
            <w:vAlign w:val="center"/>
            <w:hideMark/>
          </w:tcPr>
          <w:p w14:paraId="0920AEA0"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964" w:type="dxa"/>
            <w:tcBorders>
              <w:top w:val="nil"/>
              <w:left w:val="nil"/>
              <w:bottom w:val="single" w:sz="8" w:space="0" w:color="9BC2E6"/>
              <w:right w:val="single" w:sz="8" w:space="0" w:color="9BC2E6"/>
            </w:tcBorders>
            <w:shd w:val="clear" w:color="auto" w:fill="auto"/>
            <w:noWrap/>
            <w:vAlign w:val="center"/>
            <w:hideMark/>
          </w:tcPr>
          <w:p w14:paraId="45D7DDC2"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75" w:type="dxa"/>
            <w:tcBorders>
              <w:top w:val="nil"/>
              <w:left w:val="nil"/>
              <w:bottom w:val="single" w:sz="8" w:space="0" w:color="9BC2E6"/>
              <w:right w:val="single" w:sz="8" w:space="0" w:color="9BC2E6"/>
            </w:tcBorders>
            <w:shd w:val="clear" w:color="auto" w:fill="auto"/>
            <w:noWrap/>
            <w:vAlign w:val="center"/>
            <w:hideMark/>
          </w:tcPr>
          <w:p w14:paraId="056326B5"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19" w:type="dxa"/>
            <w:tcBorders>
              <w:top w:val="nil"/>
              <w:left w:val="nil"/>
              <w:bottom w:val="single" w:sz="8" w:space="0" w:color="9BC2E6"/>
              <w:right w:val="single" w:sz="8" w:space="0" w:color="9BC2E6"/>
            </w:tcBorders>
            <w:shd w:val="clear" w:color="auto" w:fill="auto"/>
            <w:noWrap/>
            <w:vAlign w:val="center"/>
            <w:hideMark/>
          </w:tcPr>
          <w:p w14:paraId="47D0AF5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2" w:type="dxa"/>
            <w:tcBorders>
              <w:top w:val="nil"/>
              <w:left w:val="nil"/>
              <w:bottom w:val="single" w:sz="8" w:space="0" w:color="9BC2E6"/>
              <w:right w:val="single" w:sz="8" w:space="0" w:color="9BC2E6"/>
            </w:tcBorders>
            <w:shd w:val="clear" w:color="auto" w:fill="auto"/>
            <w:noWrap/>
            <w:vAlign w:val="center"/>
            <w:hideMark/>
          </w:tcPr>
          <w:p w14:paraId="2BE28DC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1" w:type="dxa"/>
            <w:tcBorders>
              <w:top w:val="nil"/>
              <w:left w:val="nil"/>
              <w:bottom w:val="single" w:sz="8" w:space="0" w:color="9BC2E6"/>
              <w:right w:val="single" w:sz="8" w:space="0" w:color="9BC2E6"/>
            </w:tcBorders>
            <w:shd w:val="clear" w:color="auto" w:fill="auto"/>
            <w:noWrap/>
            <w:vAlign w:val="center"/>
            <w:hideMark/>
          </w:tcPr>
          <w:p w14:paraId="2D6676A5"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r>
      <w:tr w:rsidR="00A5177A" w:rsidRPr="00A5177A" w14:paraId="2242899A" w14:textId="77777777" w:rsidTr="00A5177A">
        <w:trPr>
          <w:trHeight w:val="306"/>
          <w:jc w:val="center"/>
        </w:trPr>
        <w:tc>
          <w:tcPr>
            <w:tcW w:w="1298" w:type="dxa"/>
            <w:tcBorders>
              <w:top w:val="nil"/>
              <w:left w:val="nil"/>
              <w:bottom w:val="single" w:sz="4" w:space="0" w:color="9BC2E6"/>
              <w:right w:val="nil"/>
            </w:tcBorders>
            <w:shd w:val="clear" w:color="000000" w:fill="808080"/>
            <w:noWrap/>
            <w:vAlign w:val="center"/>
            <w:hideMark/>
          </w:tcPr>
          <w:p w14:paraId="5D84D63C" w14:textId="77777777" w:rsidR="00A5177A" w:rsidRPr="00A5177A" w:rsidRDefault="00A5177A" w:rsidP="00A5177A">
            <w:pPr>
              <w:spacing w:after="0" w:line="240" w:lineRule="auto"/>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Resuspension</w:t>
            </w:r>
          </w:p>
        </w:tc>
        <w:tc>
          <w:tcPr>
            <w:tcW w:w="1079" w:type="dxa"/>
            <w:tcBorders>
              <w:top w:val="nil"/>
              <w:left w:val="nil"/>
              <w:bottom w:val="single" w:sz="4" w:space="0" w:color="95B3D7"/>
              <w:right w:val="nil"/>
            </w:tcBorders>
            <w:shd w:val="clear" w:color="000000" w:fill="808080"/>
            <w:noWrap/>
            <w:vAlign w:val="center"/>
            <w:hideMark/>
          </w:tcPr>
          <w:p w14:paraId="4C1BAF09"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 </w:t>
            </w:r>
          </w:p>
        </w:tc>
        <w:tc>
          <w:tcPr>
            <w:tcW w:w="964" w:type="dxa"/>
            <w:tcBorders>
              <w:top w:val="nil"/>
              <w:left w:val="nil"/>
              <w:bottom w:val="nil"/>
              <w:right w:val="nil"/>
            </w:tcBorders>
            <w:shd w:val="clear" w:color="000000" w:fill="808080"/>
            <w:noWrap/>
            <w:vAlign w:val="center"/>
            <w:hideMark/>
          </w:tcPr>
          <w:p w14:paraId="5D16D40B"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 </w:t>
            </w:r>
          </w:p>
        </w:tc>
        <w:tc>
          <w:tcPr>
            <w:tcW w:w="1075" w:type="dxa"/>
            <w:tcBorders>
              <w:top w:val="nil"/>
              <w:left w:val="nil"/>
              <w:bottom w:val="single" w:sz="4" w:space="0" w:color="95B3D7"/>
              <w:right w:val="nil"/>
            </w:tcBorders>
            <w:shd w:val="clear" w:color="000000" w:fill="808080"/>
            <w:noWrap/>
            <w:vAlign w:val="center"/>
            <w:hideMark/>
          </w:tcPr>
          <w:p w14:paraId="4FD199CA"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 </w:t>
            </w:r>
          </w:p>
        </w:tc>
        <w:tc>
          <w:tcPr>
            <w:tcW w:w="1019" w:type="dxa"/>
            <w:tcBorders>
              <w:top w:val="nil"/>
              <w:left w:val="nil"/>
              <w:bottom w:val="nil"/>
              <w:right w:val="nil"/>
            </w:tcBorders>
            <w:shd w:val="clear" w:color="000000" w:fill="808080"/>
            <w:noWrap/>
            <w:vAlign w:val="center"/>
            <w:hideMark/>
          </w:tcPr>
          <w:p w14:paraId="3705B486"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 </w:t>
            </w:r>
          </w:p>
        </w:tc>
        <w:tc>
          <w:tcPr>
            <w:tcW w:w="1132" w:type="dxa"/>
            <w:tcBorders>
              <w:top w:val="nil"/>
              <w:left w:val="nil"/>
              <w:bottom w:val="single" w:sz="4" w:space="0" w:color="95B3D7"/>
              <w:right w:val="nil"/>
            </w:tcBorders>
            <w:shd w:val="clear" w:color="000000" w:fill="808080"/>
            <w:noWrap/>
            <w:vAlign w:val="center"/>
            <w:hideMark/>
          </w:tcPr>
          <w:p w14:paraId="70EB3FDC"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 </w:t>
            </w:r>
          </w:p>
        </w:tc>
        <w:tc>
          <w:tcPr>
            <w:tcW w:w="1131" w:type="dxa"/>
            <w:tcBorders>
              <w:top w:val="nil"/>
              <w:left w:val="nil"/>
              <w:bottom w:val="nil"/>
              <w:right w:val="nil"/>
            </w:tcBorders>
            <w:shd w:val="clear" w:color="000000" w:fill="808080"/>
            <w:noWrap/>
            <w:vAlign w:val="center"/>
            <w:hideMark/>
          </w:tcPr>
          <w:p w14:paraId="0BFDCA32"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 </w:t>
            </w:r>
          </w:p>
        </w:tc>
      </w:tr>
      <w:tr w:rsidR="00A5177A" w:rsidRPr="00A5177A" w14:paraId="5E45F890" w14:textId="77777777" w:rsidTr="00A5177A">
        <w:trPr>
          <w:trHeight w:val="306"/>
          <w:jc w:val="center"/>
        </w:trPr>
        <w:tc>
          <w:tcPr>
            <w:tcW w:w="1298"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6DA59D94"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Resuspension</w:t>
            </w:r>
          </w:p>
        </w:tc>
        <w:tc>
          <w:tcPr>
            <w:tcW w:w="1079" w:type="dxa"/>
            <w:tcBorders>
              <w:top w:val="single" w:sz="8" w:space="0" w:color="9BC2E6"/>
              <w:left w:val="nil"/>
              <w:bottom w:val="single" w:sz="8" w:space="0" w:color="9BC2E6"/>
              <w:right w:val="single" w:sz="8" w:space="0" w:color="9BC2E6"/>
            </w:tcBorders>
            <w:shd w:val="clear" w:color="auto" w:fill="auto"/>
            <w:noWrap/>
            <w:vAlign w:val="center"/>
            <w:hideMark/>
          </w:tcPr>
          <w:p w14:paraId="059B1F4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964" w:type="dxa"/>
            <w:tcBorders>
              <w:top w:val="single" w:sz="8" w:space="0" w:color="9BC2E6"/>
              <w:left w:val="nil"/>
              <w:bottom w:val="single" w:sz="8" w:space="0" w:color="9BC2E6"/>
              <w:right w:val="single" w:sz="8" w:space="0" w:color="9BC2E6"/>
            </w:tcBorders>
            <w:shd w:val="clear" w:color="auto" w:fill="auto"/>
            <w:noWrap/>
            <w:vAlign w:val="center"/>
            <w:hideMark/>
          </w:tcPr>
          <w:p w14:paraId="2B0C42B6"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75" w:type="dxa"/>
            <w:tcBorders>
              <w:top w:val="single" w:sz="8" w:space="0" w:color="9BC2E6"/>
              <w:left w:val="nil"/>
              <w:bottom w:val="single" w:sz="8" w:space="0" w:color="9BC2E6"/>
              <w:right w:val="single" w:sz="8" w:space="0" w:color="9BC2E6"/>
            </w:tcBorders>
            <w:shd w:val="clear" w:color="auto" w:fill="auto"/>
            <w:noWrap/>
            <w:vAlign w:val="center"/>
            <w:hideMark/>
          </w:tcPr>
          <w:p w14:paraId="1067F80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019" w:type="dxa"/>
            <w:tcBorders>
              <w:top w:val="single" w:sz="8" w:space="0" w:color="9BC2E6"/>
              <w:left w:val="nil"/>
              <w:bottom w:val="single" w:sz="8" w:space="0" w:color="9BC2E6"/>
              <w:right w:val="single" w:sz="8" w:space="0" w:color="9BC2E6"/>
            </w:tcBorders>
            <w:shd w:val="clear" w:color="auto" w:fill="auto"/>
            <w:noWrap/>
            <w:vAlign w:val="center"/>
            <w:hideMark/>
          </w:tcPr>
          <w:p w14:paraId="7FA27842"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2" w:type="dxa"/>
            <w:tcBorders>
              <w:top w:val="single" w:sz="8" w:space="0" w:color="9BC2E6"/>
              <w:left w:val="nil"/>
              <w:bottom w:val="single" w:sz="8" w:space="0" w:color="9BC2E6"/>
              <w:right w:val="single" w:sz="8" w:space="0" w:color="9BC2E6"/>
            </w:tcBorders>
            <w:shd w:val="clear" w:color="auto" w:fill="auto"/>
            <w:noWrap/>
            <w:vAlign w:val="center"/>
            <w:hideMark/>
          </w:tcPr>
          <w:p w14:paraId="16EC6EC5"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c>
          <w:tcPr>
            <w:tcW w:w="1131" w:type="dxa"/>
            <w:tcBorders>
              <w:top w:val="single" w:sz="8" w:space="0" w:color="9BC2E6"/>
              <w:left w:val="nil"/>
              <w:bottom w:val="single" w:sz="8" w:space="0" w:color="9BC2E6"/>
              <w:right w:val="single" w:sz="8" w:space="0" w:color="9BC2E6"/>
            </w:tcBorders>
            <w:shd w:val="clear" w:color="auto" w:fill="auto"/>
            <w:noWrap/>
            <w:vAlign w:val="center"/>
            <w:hideMark/>
          </w:tcPr>
          <w:p w14:paraId="07623989"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0.00%</w:t>
            </w:r>
          </w:p>
        </w:tc>
      </w:tr>
      <w:tr w:rsidR="00A5177A" w:rsidRPr="00A5177A" w14:paraId="71EAA79A" w14:textId="77777777" w:rsidTr="00A5177A">
        <w:trPr>
          <w:trHeight w:val="306"/>
          <w:jc w:val="center"/>
        </w:trPr>
        <w:tc>
          <w:tcPr>
            <w:tcW w:w="1298" w:type="dxa"/>
            <w:tcBorders>
              <w:top w:val="nil"/>
              <w:left w:val="nil"/>
              <w:bottom w:val="single" w:sz="4" w:space="0" w:color="9BC2E6"/>
              <w:right w:val="nil"/>
            </w:tcBorders>
            <w:shd w:val="clear" w:color="000000" w:fill="808080"/>
            <w:noWrap/>
            <w:vAlign w:val="center"/>
            <w:hideMark/>
          </w:tcPr>
          <w:p w14:paraId="3D5D8434" w14:textId="77777777" w:rsidR="00A5177A" w:rsidRPr="00A5177A" w:rsidRDefault="00A5177A" w:rsidP="00A5177A">
            <w:pPr>
              <w:spacing w:after="0" w:line="240" w:lineRule="auto"/>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Transport</w:t>
            </w:r>
          </w:p>
        </w:tc>
        <w:tc>
          <w:tcPr>
            <w:tcW w:w="1079" w:type="dxa"/>
            <w:tcBorders>
              <w:top w:val="nil"/>
              <w:left w:val="nil"/>
              <w:bottom w:val="single" w:sz="4" w:space="0" w:color="95B3D7"/>
              <w:right w:val="nil"/>
            </w:tcBorders>
            <w:shd w:val="clear" w:color="000000" w:fill="808080"/>
            <w:noWrap/>
            <w:vAlign w:val="center"/>
            <w:hideMark/>
          </w:tcPr>
          <w:p w14:paraId="47A59B34"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824.97</w:t>
            </w:r>
          </w:p>
        </w:tc>
        <w:tc>
          <w:tcPr>
            <w:tcW w:w="964" w:type="dxa"/>
            <w:tcBorders>
              <w:top w:val="nil"/>
              <w:left w:val="nil"/>
              <w:bottom w:val="nil"/>
              <w:right w:val="nil"/>
            </w:tcBorders>
            <w:shd w:val="clear" w:color="000000" w:fill="808080"/>
            <w:noWrap/>
            <w:vAlign w:val="center"/>
            <w:hideMark/>
          </w:tcPr>
          <w:p w14:paraId="373FEB57"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64.57%</w:t>
            </w:r>
          </w:p>
        </w:tc>
        <w:tc>
          <w:tcPr>
            <w:tcW w:w="1075" w:type="dxa"/>
            <w:tcBorders>
              <w:top w:val="nil"/>
              <w:left w:val="nil"/>
              <w:bottom w:val="single" w:sz="4" w:space="0" w:color="95B3D7"/>
              <w:right w:val="nil"/>
            </w:tcBorders>
            <w:shd w:val="clear" w:color="000000" w:fill="808080"/>
            <w:noWrap/>
            <w:vAlign w:val="center"/>
            <w:hideMark/>
          </w:tcPr>
          <w:p w14:paraId="2A342D17"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703.92</w:t>
            </w:r>
          </w:p>
        </w:tc>
        <w:tc>
          <w:tcPr>
            <w:tcW w:w="1019" w:type="dxa"/>
            <w:tcBorders>
              <w:top w:val="nil"/>
              <w:left w:val="nil"/>
              <w:bottom w:val="nil"/>
              <w:right w:val="nil"/>
            </w:tcBorders>
            <w:shd w:val="clear" w:color="000000" w:fill="808080"/>
            <w:noWrap/>
            <w:vAlign w:val="center"/>
            <w:hideMark/>
          </w:tcPr>
          <w:p w14:paraId="2EB2A5F2"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62.85%</w:t>
            </w:r>
          </w:p>
        </w:tc>
        <w:tc>
          <w:tcPr>
            <w:tcW w:w="1132" w:type="dxa"/>
            <w:tcBorders>
              <w:top w:val="nil"/>
              <w:left w:val="nil"/>
              <w:bottom w:val="single" w:sz="4" w:space="0" w:color="95B3D7"/>
              <w:right w:val="nil"/>
            </w:tcBorders>
            <w:shd w:val="clear" w:color="000000" w:fill="808080"/>
            <w:noWrap/>
            <w:vAlign w:val="center"/>
            <w:hideMark/>
          </w:tcPr>
          <w:p w14:paraId="1694FF8C"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429.23</w:t>
            </w:r>
          </w:p>
        </w:tc>
        <w:tc>
          <w:tcPr>
            <w:tcW w:w="1131" w:type="dxa"/>
            <w:tcBorders>
              <w:top w:val="nil"/>
              <w:left w:val="nil"/>
              <w:bottom w:val="nil"/>
              <w:right w:val="nil"/>
            </w:tcBorders>
            <w:shd w:val="clear" w:color="000000" w:fill="808080"/>
            <w:noWrap/>
            <w:vAlign w:val="center"/>
            <w:hideMark/>
          </w:tcPr>
          <w:p w14:paraId="6D1C4E09" w14:textId="77777777" w:rsidR="00A5177A" w:rsidRPr="00A5177A" w:rsidRDefault="00A5177A" w:rsidP="00A5177A">
            <w:pPr>
              <w:spacing w:after="0" w:line="240" w:lineRule="auto"/>
              <w:jc w:val="center"/>
              <w:rPr>
                <w:rFonts w:ascii="Calibri" w:eastAsia="Times New Roman" w:hAnsi="Calibri" w:cs="Calibri"/>
                <w:b/>
                <w:bCs/>
                <w:color w:val="FFFFFF"/>
                <w:sz w:val="22"/>
                <w:szCs w:val="22"/>
                <w:lang w:eastAsia="en-GB"/>
              </w:rPr>
            </w:pPr>
            <w:r w:rsidRPr="00A5177A">
              <w:rPr>
                <w:rFonts w:ascii="Calibri" w:eastAsia="Times New Roman" w:hAnsi="Calibri" w:cs="Calibri"/>
                <w:b/>
                <w:bCs/>
                <w:color w:val="FFFFFF"/>
                <w:sz w:val="22"/>
                <w:szCs w:val="22"/>
                <w:lang w:eastAsia="en-GB"/>
              </w:rPr>
              <w:t>50.53%</w:t>
            </w:r>
          </w:p>
        </w:tc>
      </w:tr>
      <w:tr w:rsidR="00A5177A" w:rsidRPr="00A5177A" w14:paraId="51DC10C0" w14:textId="77777777" w:rsidTr="00A5177A">
        <w:trPr>
          <w:trHeight w:val="306"/>
          <w:jc w:val="center"/>
        </w:trPr>
        <w:tc>
          <w:tcPr>
            <w:tcW w:w="1298"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522CB45B"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Aviation</w:t>
            </w:r>
          </w:p>
        </w:tc>
        <w:tc>
          <w:tcPr>
            <w:tcW w:w="1079" w:type="dxa"/>
            <w:tcBorders>
              <w:top w:val="single" w:sz="8" w:space="0" w:color="9BC2E6"/>
              <w:left w:val="nil"/>
              <w:bottom w:val="single" w:sz="8" w:space="0" w:color="9BC2E6"/>
              <w:right w:val="single" w:sz="8" w:space="0" w:color="9BC2E6"/>
            </w:tcBorders>
            <w:shd w:val="clear" w:color="auto" w:fill="auto"/>
            <w:noWrap/>
            <w:vAlign w:val="center"/>
            <w:hideMark/>
          </w:tcPr>
          <w:p w14:paraId="180FF92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6.25</w:t>
            </w:r>
          </w:p>
        </w:tc>
        <w:tc>
          <w:tcPr>
            <w:tcW w:w="964" w:type="dxa"/>
            <w:tcBorders>
              <w:top w:val="single" w:sz="8" w:space="0" w:color="9BC2E6"/>
              <w:left w:val="nil"/>
              <w:bottom w:val="single" w:sz="8" w:space="0" w:color="9BC2E6"/>
              <w:right w:val="single" w:sz="8" w:space="0" w:color="9BC2E6"/>
            </w:tcBorders>
            <w:shd w:val="clear" w:color="auto" w:fill="auto"/>
            <w:noWrap/>
            <w:vAlign w:val="center"/>
            <w:hideMark/>
          </w:tcPr>
          <w:p w14:paraId="37D6FF53"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0.49%</w:t>
            </w:r>
          </w:p>
        </w:tc>
        <w:tc>
          <w:tcPr>
            <w:tcW w:w="1075" w:type="dxa"/>
            <w:tcBorders>
              <w:top w:val="single" w:sz="8" w:space="0" w:color="9BC2E6"/>
              <w:left w:val="nil"/>
              <w:bottom w:val="single" w:sz="8" w:space="0" w:color="9BC2E6"/>
              <w:right w:val="single" w:sz="8" w:space="0" w:color="9BC2E6"/>
            </w:tcBorders>
            <w:shd w:val="clear" w:color="auto" w:fill="auto"/>
            <w:noWrap/>
            <w:vAlign w:val="center"/>
            <w:hideMark/>
          </w:tcPr>
          <w:p w14:paraId="4E0DF409"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6.24</w:t>
            </w:r>
          </w:p>
        </w:tc>
        <w:tc>
          <w:tcPr>
            <w:tcW w:w="1019" w:type="dxa"/>
            <w:tcBorders>
              <w:top w:val="single" w:sz="8" w:space="0" w:color="9BC2E6"/>
              <w:left w:val="nil"/>
              <w:bottom w:val="single" w:sz="8" w:space="0" w:color="9BC2E6"/>
              <w:right w:val="single" w:sz="8" w:space="0" w:color="9BC2E6"/>
            </w:tcBorders>
            <w:shd w:val="clear" w:color="auto" w:fill="auto"/>
            <w:noWrap/>
            <w:vAlign w:val="center"/>
            <w:hideMark/>
          </w:tcPr>
          <w:p w14:paraId="0857D1C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0.56%</w:t>
            </w:r>
          </w:p>
        </w:tc>
        <w:tc>
          <w:tcPr>
            <w:tcW w:w="1132" w:type="dxa"/>
            <w:tcBorders>
              <w:top w:val="single" w:sz="8" w:space="0" w:color="9BC2E6"/>
              <w:left w:val="nil"/>
              <w:bottom w:val="single" w:sz="8" w:space="0" w:color="9BC2E6"/>
              <w:right w:val="single" w:sz="8" w:space="0" w:color="9BC2E6"/>
            </w:tcBorders>
            <w:shd w:val="clear" w:color="auto" w:fill="auto"/>
            <w:noWrap/>
            <w:vAlign w:val="center"/>
            <w:hideMark/>
          </w:tcPr>
          <w:p w14:paraId="2C180807"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4.92</w:t>
            </w:r>
          </w:p>
        </w:tc>
        <w:tc>
          <w:tcPr>
            <w:tcW w:w="1131" w:type="dxa"/>
            <w:tcBorders>
              <w:top w:val="single" w:sz="8" w:space="0" w:color="9BC2E6"/>
              <w:left w:val="nil"/>
              <w:bottom w:val="single" w:sz="8" w:space="0" w:color="9BC2E6"/>
              <w:right w:val="single" w:sz="8" w:space="0" w:color="9BC2E6"/>
            </w:tcBorders>
            <w:shd w:val="clear" w:color="auto" w:fill="auto"/>
            <w:noWrap/>
            <w:vAlign w:val="center"/>
            <w:hideMark/>
          </w:tcPr>
          <w:p w14:paraId="30F8BF9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0.58%</w:t>
            </w:r>
          </w:p>
        </w:tc>
      </w:tr>
      <w:tr w:rsidR="00A5177A" w:rsidRPr="00A5177A" w14:paraId="26993728"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027B755D"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Rail</w:t>
            </w:r>
          </w:p>
        </w:tc>
        <w:tc>
          <w:tcPr>
            <w:tcW w:w="1079" w:type="dxa"/>
            <w:tcBorders>
              <w:top w:val="nil"/>
              <w:left w:val="nil"/>
              <w:bottom w:val="single" w:sz="8" w:space="0" w:color="9BC2E6"/>
              <w:right w:val="single" w:sz="8" w:space="0" w:color="9BC2E6"/>
            </w:tcBorders>
            <w:shd w:val="clear" w:color="auto" w:fill="auto"/>
            <w:noWrap/>
            <w:vAlign w:val="center"/>
            <w:hideMark/>
          </w:tcPr>
          <w:p w14:paraId="55521B9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4.55</w:t>
            </w:r>
          </w:p>
        </w:tc>
        <w:tc>
          <w:tcPr>
            <w:tcW w:w="964" w:type="dxa"/>
            <w:tcBorders>
              <w:top w:val="nil"/>
              <w:left w:val="nil"/>
              <w:bottom w:val="single" w:sz="8" w:space="0" w:color="9BC2E6"/>
              <w:right w:val="single" w:sz="8" w:space="0" w:color="9BC2E6"/>
            </w:tcBorders>
            <w:shd w:val="clear" w:color="auto" w:fill="auto"/>
            <w:noWrap/>
            <w:vAlign w:val="center"/>
            <w:hideMark/>
          </w:tcPr>
          <w:p w14:paraId="49F87F0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0.36%</w:t>
            </w:r>
          </w:p>
        </w:tc>
        <w:tc>
          <w:tcPr>
            <w:tcW w:w="1075" w:type="dxa"/>
            <w:tcBorders>
              <w:top w:val="nil"/>
              <w:left w:val="nil"/>
              <w:bottom w:val="single" w:sz="8" w:space="0" w:color="9BC2E6"/>
              <w:right w:val="single" w:sz="8" w:space="0" w:color="9BC2E6"/>
            </w:tcBorders>
            <w:shd w:val="clear" w:color="auto" w:fill="auto"/>
            <w:noWrap/>
            <w:vAlign w:val="center"/>
            <w:hideMark/>
          </w:tcPr>
          <w:p w14:paraId="5D2D982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4.47</w:t>
            </w:r>
          </w:p>
        </w:tc>
        <w:tc>
          <w:tcPr>
            <w:tcW w:w="1019" w:type="dxa"/>
            <w:tcBorders>
              <w:top w:val="nil"/>
              <w:left w:val="nil"/>
              <w:bottom w:val="single" w:sz="8" w:space="0" w:color="9BC2E6"/>
              <w:right w:val="single" w:sz="8" w:space="0" w:color="9BC2E6"/>
            </w:tcBorders>
            <w:shd w:val="clear" w:color="auto" w:fill="auto"/>
            <w:noWrap/>
            <w:vAlign w:val="center"/>
            <w:hideMark/>
          </w:tcPr>
          <w:p w14:paraId="393369A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0.40%</w:t>
            </w:r>
          </w:p>
        </w:tc>
        <w:tc>
          <w:tcPr>
            <w:tcW w:w="1132" w:type="dxa"/>
            <w:tcBorders>
              <w:top w:val="nil"/>
              <w:left w:val="nil"/>
              <w:bottom w:val="single" w:sz="8" w:space="0" w:color="9BC2E6"/>
              <w:right w:val="single" w:sz="8" w:space="0" w:color="9BC2E6"/>
            </w:tcBorders>
            <w:shd w:val="clear" w:color="auto" w:fill="auto"/>
            <w:noWrap/>
            <w:vAlign w:val="center"/>
            <w:hideMark/>
          </w:tcPr>
          <w:p w14:paraId="046A4408"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4.57</w:t>
            </w:r>
          </w:p>
        </w:tc>
        <w:tc>
          <w:tcPr>
            <w:tcW w:w="1131" w:type="dxa"/>
            <w:tcBorders>
              <w:top w:val="nil"/>
              <w:left w:val="nil"/>
              <w:bottom w:val="single" w:sz="8" w:space="0" w:color="9BC2E6"/>
              <w:right w:val="single" w:sz="8" w:space="0" w:color="9BC2E6"/>
            </w:tcBorders>
            <w:shd w:val="clear" w:color="auto" w:fill="auto"/>
            <w:noWrap/>
            <w:vAlign w:val="center"/>
            <w:hideMark/>
          </w:tcPr>
          <w:p w14:paraId="7BC0982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0.54%</w:t>
            </w:r>
          </w:p>
        </w:tc>
      </w:tr>
      <w:tr w:rsidR="00A5177A" w:rsidRPr="00A5177A" w14:paraId="00C7F045"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5EE5B519"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River</w:t>
            </w:r>
          </w:p>
        </w:tc>
        <w:tc>
          <w:tcPr>
            <w:tcW w:w="1079" w:type="dxa"/>
            <w:tcBorders>
              <w:top w:val="nil"/>
              <w:left w:val="nil"/>
              <w:bottom w:val="single" w:sz="8" w:space="0" w:color="9BC2E6"/>
              <w:right w:val="single" w:sz="8" w:space="0" w:color="9BC2E6"/>
            </w:tcBorders>
            <w:shd w:val="clear" w:color="auto" w:fill="auto"/>
            <w:noWrap/>
            <w:vAlign w:val="center"/>
            <w:hideMark/>
          </w:tcPr>
          <w:p w14:paraId="2D61696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57.59</w:t>
            </w:r>
          </w:p>
        </w:tc>
        <w:tc>
          <w:tcPr>
            <w:tcW w:w="964" w:type="dxa"/>
            <w:tcBorders>
              <w:top w:val="nil"/>
              <w:left w:val="nil"/>
              <w:bottom w:val="single" w:sz="8" w:space="0" w:color="9BC2E6"/>
              <w:right w:val="single" w:sz="8" w:space="0" w:color="9BC2E6"/>
            </w:tcBorders>
            <w:shd w:val="clear" w:color="auto" w:fill="auto"/>
            <w:noWrap/>
            <w:vAlign w:val="center"/>
            <w:hideMark/>
          </w:tcPr>
          <w:p w14:paraId="0D1689A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4.51%</w:t>
            </w:r>
          </w:p>
        </w:tc>
        <w:tc>
          <w:tcPr>
            <w:tcW w:w="1075" w:type="dxa"/>
            <w:tcBorders>
              <w:top w:val="nil"/>
              <w:left w:val="nil"/>
              <w:bottom w:val="single" w:sz="8" w:space="0" w:color="9BC2E6"/>
              <w:right w:val="single" w:sz="8" w:space="0" w:color="9BC2E6"/>
            </w:tcBorders>
            <w:shd w:val="clear" w:color="auto" w:fill="auto"/>
            <w:noWrap/>
            <w:vAlign w:val="center"/>
            <w:hideMark/>
          </w:tcPr>
          <w:p w14:paraId="34AB028A"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75.17</w:t>
            </w:r>
          </w:p>
        </w:tc>
        <w:tc>
          <w:tcPr>
            <w:tcW w:w="1019" w:type="dxa"/>
            <w:tcBorders>
              <w:top w:val="nil"/>
              <w:left w:val="nil"/>
              <w:bottom w:val="single" w:sz="8" w:space="0" w:color="9BC2E6"/>
              <w:right w:val="single" w:sz="8" w:space="0" w:color="9BC2E6"/>
            </w:tcBorders>
            <w:shd w:val="clear" w:color="auto" w:fill="auto"/>
            <w:noWrap/>
            <w:vAlign w:val="center"/>
            <w:hideMark/>
          </w:tcPr>
          <w:p w14:paraId="1F8D372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6.71%</w:t>
            </w:r>
          </w:p>
        </w:tc>
        <w:tc>
          <w:tcPr>
            <w:tcW w:w="1132" w:type="dxa"/>
            <w:tcBorders>
              <w:top w:val="nil"/>
              <w:left w:val="nil"/>
              <w:bottom w:val="single" w:sz="8" w:space="0" w:color="9BC2E6"/>
              <w:right w:val="single" w:sz="8" w:space="0" w:color="9BC2E6"/>
            </w:tcBorders>
            <w:shd w:val="clear" w:color="auto" w:fill="auto"/>
            <w:noWrap/>
            <w:vAlign w:val="center"/>
            <w:hideMark/>
          </w:tcPr>
          <w:p w14:paraId="078AD1C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75.54</w:t>
            </w:r>
          </w:p>
        </w:tc>
        <w:tc>
          <w:tcPr>
            <w:tcW w:w="1131" w:type="dxa"/>
            <w:tcBorders>
              <w:top w:val="nil"/>
              <w:left w:val="nil"/>
              <w:bottom w:val="single" w:sz="8" w:space="0" w:color="9BC2E6"/>
              <w:right w:val="single" w:sz="8" w:space="0" w:color="9BC2E6"/>
            </w:tcBorders>
            <w:shd w:val="clear" w:color="auto" w:fill="auto"/>
            <w:noWrap/>
            <w:vAlign w:val="center"/>
            <w:hideMark/>
          </w:tcPr>
          <w:p w14:paraId="739D9E1F"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8.89%</w:t>
            </w:r>
          </w:p>
        </w:tc>
      </w:tr>
      <w:tr w:rsidR="00A5177A" w:rsidRPr="00A5177A" w14:paraId="3A22CFE5"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auto" w:fill="auto"/>
            <w:noWrap/>
            <w:vAlign w:val="center"/>
            <w:hideMark/>
          </w:tcPr>
          <w:p w14:paraId="115934DA"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Road Transport</w:t>
            </w:r>
          </w:p>
        </w:tc>
        <w:tc>
          <w:tcPr>
            <w:tcW w:w="1079" w:type="dxa"/>
            <w:tcBorders>
              <w:top w:val="nil"/>
              <w:left w:val="nil"/>
              <w:bottom w:val="single" w:sz="8" w:space="0" w:color="9BC2E6"/>
              <w:right w:val="single" w:sz="8" w:space="0" w:color="9BC2E6"/>
            </w:tcBorders>
            <w:shd w:val="clear" w:color="auto" w:fill="auto"/>
            <w:noWrap/>
            <w:vAlign w:val="center"/>
            <w:hideMark/>
          </w:tcPr>
          <w:p w14:paraId="264D4200"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756.58</w:t>
            </w:r>
          </w:p>
        </w:tc>
        <w:tc>
          <w:tcPr>
            <w:tcW w:w="964" w:type="dxa"/>
            <w:tcBorders>
              <w:top w:val="nil"/>
              <w:left w:val="nil"/>
              <w:bottom w:val="single" w:sz="8" w:space="0" w:color="9BC2E6"/>
              <w:right w:val="single" w:sz="8" w:space="0" w:color="9BC2E6"/>
            </w:tcBorders>
            <w:shd w:val="clear" w:color="auto" w:fill="auto"/>
            <w:noWrap/>
            <w:vAlign w:val="center"/>
            <w:hideMark/>
          </w:tcPr>
          <w:p w14:paraId="7CE9BED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59.22%</w:t>
            </w:r>
          </w:p>
        </w:tc>
        <w:tc>
          <w:tcPr>
            <w:tcW w:w="1075" w:type="dxa"/>
            <w:tcBorders>
              <w:top w:val="nil"/>
              <w:left w:val="nil"/>
              <w:bottom w:val="single" w:sz="8" w:space="0" w:color="9BC2E6"/>
              <w:right w:val="single" w:sz="8" w:space="0" w:color="9BC2E6"/>
            </w:tcBorders>
            <w:shd w:val="clear" w:color="auto" w:fill="auto"/>
            <w:noWrap/>
            <w:vAlign w:val="center"/>
            <w:hideMark/>
          </w:tcPr>
          <w:p w14:paraId="2E4A650E"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618.05</w:t>
            </w:r>
          </w:p>
        </w:tc>
        <w:tc>
          <w:tcPr>
            <w:tcW w:w="1019" w:type="dxa"/>
            <w:tcBorders>
              <w:top w:val="nil"/>
              <w:left w:val="nil"/>
              <w:bottom w:val="single" w:sz="8" w:space="0" w:color="9BC2E6"/>
              <w:right w:val="single" w:sz="8" w:space="0" w:color="9BC2E6"/>
            </w:tcBorders>
            <w:shd w:val="clear" w:color="auto" w:fill="auto"/>
            <w:noWrap/>
            <w:vAlign w:val="center"/>
            <w:hideMark/>
          </w:tcPr>
          <w:p w14:paraId="77139563"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55.19%</w:t>
            </w:r>
          </w:p>
        </w:tc>
        <w:tc>
          <w:tcPr>
            <w:tcW w:w="1132" w:type="dxa"/>
            <w:tcBorders>
              <w:top w:val="nil"/>
              <w:left w:val="nil"/>
              <w:bottom w:val="single" w:sz="8" w:space="0" w:color="9BC2E6"/>
              <w:right w:val="single" w:sz="8" w:space="0" w:color="9BC2E6"/>
            </w:tcBorders>
            <w:shd w:val="clear" w:color="auto" w:fill="auto"/>
            <w:noWrap/>
            <w:vAlign w:val="center"/>
            <w:hideMark/>
          </w:tcPr>
          <w:p w14:paraId="4556E5DC"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344.19</w:t>
            </w:r>
          </w:p>
        </w:tc>
        <w:tc>
          <w:tcPr>
            <w:tcW w:w="1131" w:type="dxa"/>
            <w:tcBorders>
              <w:top w:val="nil"/>
              <w:left w:val="nil"/>
              <w:bottom w:val="single" w:sz="8" w:space="0" w:color="9BC2E6"/>
              <w:right w:val="single" w:sz="8" w:space="0" w:color="9BC2E6"/>
            </w:tcBorders>
            <w:shd w:val="clear" w:color="auto" w:fill="auto"/>
            <w:noWrap/>
            <w:vAlign w:val="center"/>
            <w:hideMark/>
          </w:tcPr>
          <w:p w14:paraId="31BCFC2B"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40.52%</w:t>
            </w:r>
          </w:p>
        </w:tc>
      </w:tr>
      <w:tr w:rsidR="00A5177A" w:rsidRPr="00A5177A" w14:paraId="3790287D" w14:textId="77777777" w:rsidTr="00A5177A">
        <w:trPr>
          <w:trHeight w:val="306"/>
          <w:jc w:val="center"/>
        </w:trPr>
        <w:tc>
          <w:tcPr>
            <w:tcW w:w="1298" w:type="dxa"/>
            <w:tcBorders>
              <w:top w:val="nil"/>
              <w:left w:val="single" w:sz="8" w:space="0" w:color="9BC2E6"/>
              <w:bottom w:val="single" w:sz="8" w:space="0" w:color="9BC2E6"/>
              <w:right w:val="single" w:sz="8" w:space="0" w:color="9BC2E6"/>
            </w:tcBorders>
            <w:shd w:val="clear" w:color="000000" w:fill="BFBFBF"/>
            <w:noWrap/>
            <w:vAlign w:val="center"/>
            <w:hideMark/>
          </w:tcPr>
          <w:p w14:paraId="648E4899" w14:textId="77777777" w:rsidR="00A5177A" w:rsidRPr="00A5177A" w:rsidRDefault="00A5177A" w:rsidP="00A5177A">
            <w:pPr>
              <w:spacing w:after="0" w:line="240" w:lineRule="auto"/>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Grand Total</w:t>
            </w:r>
          </w:p>
        </w:tc>
        <w:tc>
          <w:tcPr>
            <w:tcW w:w="1079" w:type="dxa"/>
            <w:tcBorders>
              <w:top w:val="nil"/>
              <w:left w:val="nil"/>
              <w:bottom w:val="single" w:sz="8" w:space="0" w:color="9BC2E6"/>
              <w:right w:val="single" w:sz="8" w:space="0" w:color="9BC2E6"/>
            </w:tcBorders>
            <w:shd w:val="clear" w:color="000000" w:fill="BFBFBF"/>
            <w:noWrap/>
            <w:vAlign w:val="center"/>
            <w:hideMark/>
          </w:tcPr>
          <w:p w14:paraId="41840F91"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1277.56</w:t>
            </w:r>
          </w:p>
        </w:tc>
        <w:tc>
          <w:tcPr>
            <w:tcW w:w="964" w:type="dxa"/>
            <w:tcBorders>
              <w:top w:val="nil"/>
              <w:left w:val="nil"/>
              <w:bottom w:val="single" w:sz="8" w:space="0" w:color="9BC2E6"/>
              <w:right w:val="single" w:sz="8" w:space="0" w:color="9BC2E6"/>
            </w:tcBorders>
            <w:shd w:val="clear" w:color="000000" w:fill="BFBFBF"/>
            <w:noWrap/>
            <w:vAlign w:val="center"/>
            <w:hideMark/>
          </w:tcPr>
          <w:p w14:paraId="0255FC6E"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100.00%</w:t>
            </w:r>
          </w:p>
        </w:tc>
        <w:tc>
          <w:tcPr>
            <w:tcW w:w="1075" w:type="dxa"/>
            <w:tcBorders>
              <w:top w:val="nil"/>
              <w:left w:val="nil"/>
              <w:bottom w:val="single" w:sz="8" w:space="0" w:color="9BC2E6"/>
              <w:right w:val="single" w:sz="8" w:space="0" w:color="9BC2E6"/>
            </w:tcBorders>
            <w:shd w:val="clear" w:color="000000" w:fill="BFBFBF"/>
            <w:noWrap/>
            <w:vAlign w:val="center"/>
            <w:hideMark/>
          </w:tcPr>
          <w:p w14:paraId="37C1B7C4"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1119.93</w:t>
            </w:r>
          </w:p>
        </w:tc>
        <w:tc>
          <w:tcPr>
            <w:tcW w:w="1019" w:type="dxa"/>
            <w:tcBorders>
              <w:top w:val="nil"/>
              <w:left w:val="nil"/>
              <w:bottom w:val="single" w:sz="8" w:space="0" w:color="9BC2E6"/>
              <w:right w:val="single" w:sz="8" w:space="0" w:color="9BC2E6"/>
            </w:tcBorders>
            <w:shd w:val="clear" w:color="000000" w:fill="BFBFBF"/>
            <w:noWrap/>
            <w:vAlign w:val="center"/>
            <w:hideMark/>
          </w:tcPr>
          <w:p w14:paraId="1DB3AFB3"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100.00%</w:t>
            </w:r>
          </w:p>
        </w:tc>
        <w:tc>
          <w:tcPr>
            <w:tcW w:w="1132" w:type="dxa"/>
            <w:tcBorders>
              <w:top w:val="nil"/>
              <w:left w:val="nil"/>
              <w:bottom w:val="single" w:sz="8" w:space="0" w:color="9BC2E6"/>
              <w:right w:val="single" w:sz="8" w:space="0" w:color="9BC2E6"/>
            </w:tcBorders>
            <w:shd w:val="clear" w:color="000000" w:fill="BFBFBF"/>
            <w:noWrap/>
            <w:vAlign w:val="center"/>
            <w:hideMark/>
          </w:tcPr>
          <w:p w14:paraId="11683A2D"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849.38</w:t>
            </w:r>
          </w:p>
        </w:tc>
        <w:tc>
          <w:tcPr>
            <w:tcW w:w="1131" w:type="dxa"/>
            <w:tcBorders>
              <w:top w:val="nil"/>
              <w:left w:val="nil"/>
              <w:bottom w:val="single" w:sz="8" w:space="0" w:color="9BC2E6"/>
              <w:right w:val="single" w:sz="8" w:space="0" w:color="9BC2E6"/>
            </w:tcBorders>
            <w:shd w:val="clear" w:color="000000" w:fill="BFBFBF"/>
            <w:noWrap/>
            <w:vAlign w:val="center"/>
            <w:hideMark/>
          </w:tcPr>
          <w:p w14:paraId="668C8326" w14:textId="77777777" w:rsidR="00A5177A" w:rsidRPr="00A5177A" w:rsidRDefault="00A5177A" w:rsidP="00A5177A">
            <w:pPr>
              <w:spacing w:after="0" w:line="240" w:lineRule="auto"/>
              <w:jc w:val="center"/>
              <w:rPr>
                <w:rFonts w:ascii="Calibri" w:eastAsia="Times New Roman" w:hAnsi="Calibri" w:cs="Calibri"/>
                <w:b/>
                <w:bCs/>
                <w:color w:val="000000"/>
                <w:sz w:val="22"/>
                <w:szCs w:val="22"/>
                <w:lang w:eastAsia="en-GB"/>
              </w:rPr>
            </w:pPr>
            <w:r w:rsidRPr="00A5177A">
              <w:rPr>
                <w:rFonts w:ascii="Calibri" w:eastAsia="Times New Roman" w:hAnsi="Calibri" w:cs="Calibri"/>
                <w:b/>
                <w:bCs/>
                <w:color w:val="000000"/>
                <w:sz w:val="22"/>
                <w:szCs w:val="22"/>
                <w:lang w:eastAsia="en-GB"/>
              </w:rPr>
              <w:t>100.00%</w:t>
            </w:r>
          </w:p>
        </w:tc>
      </w:tr>
    </w:tbl>
    <w:p w14:paraId="479AAADC" w14:textId="05F5B9F1" w:rsidR="00397173" w:rsidRPr="00A56CE6" w:rsidRDefault="00615253" w:rsidP="00615253">
      <w:pPr>
        <w:pStyle w:val="Caption"/>
        <w:rPr>
          <w:sz w:val="24"/>
          <w:szCs w:val="24"/>
        </w:rPr>
      </w:pPr>
      <w:bookmarkStart w:id="30" w:name="_Toc100831952"/>
      <w:r w:rsidRPr="00615253">
        <w:rPr>
          <w:sz w:val="24"/>
          <w:szCs w:val="24"/>
        </w:rPr>
        <w:t xml:space="preserve">Table </w:t>
      </w:r>
      <w:r w:rsidR="006C015C">
        <w:rPr>
          <w:sz w:val="24"/>
          <w:szCs w:val="24"/>
        </w:rPr>
        <w:fldChar w:fldCharType="begin"/>
      </w:r>
      <w:r w:rsidR="006C015C">
        <w:rPr>
          <w:sz w:val="24"/>
          <w:szCs w:val="24"/>
        </w:rPr>
        <w:instrText xml:space="preserve"> SEQ Table \* ALPHABETIC </w:instrText>
      </w:r>
      <w:r w:rsidR="006C015C">
        <w:rPr>
          <w:sz w:val="24"/>
          <w:szCs w:val="24"/>
        </w:rPr>
        <w:fldChar w:fldCharType="separate"/>
      </w:r>
      <w:r w:rsidR="00F1238A">
        <w:rPr>
          <w:noProof/>
          <w:sz w:val="24"/>
          <w:szCs w:val="24"/>
        </w:rPr>
        <w:t>B</w:t>
      </w:r>
      <w:r w:rsidR="006C015C">
        <w:rPr>
          <w:sz w:val="24"/>
          <w:szCs w:val="24"/>
        </w:rPr>
        <w:fldChar w:fldCharType="end"/>
      </w:r>
      <w:r w:rsidR="00397173">
        <w:rPr>
          <w:sz w:val="24"/>
          <w:szCs w:val="24"/>
        </w:rPr>
        <w:tab/>
        <w:t>NO</w:t>
      </w:r>
      <w:r w:rsidR="00397173">
        <w:rPr>
          <w:sz w:val="24"/>
          <w:szCs w:val="24"/>
          <w:vertAlign w:val="subscript"/>
        </w:rPr>
        <w:t xml:space="preserve">x </w:t>
      </w:r>
      <w:r w:rsidR="00397173" w:rsidRPr="005216EB">
        <w:rPr>
          <w:sz w:val="24"/>
          <w:szCs w:val="24"/>
        </w:rPr>
        <w:t>Aggregated Emissions</w:t>
      </w:r>
      <w:r w:rsidR="00397173">
        <w:rPr>
          <w:sz w:val="24"/>
          <w:szCs w:val="24"/>
        </w:rPr>
        <w:t xml:space="preserve"> in Southwark for 201</w:t>
      </w:r>
      <w:r w:rsidR="00FE6FDF">
        <w:rPr>
          <w:sz w:val="24"/>
          <w:szCs w:val="24"/>
        </w:rPr>
        <w:t>3-2019 (LAEI 2019)</w:t>
      </w:r>
      <w:bookmarkEnd w:id="30"/>
    </w:p>
    <w:p w14:paraId="1399A18D" w14:textId="03B2323B" w:rsidR="00397173" w:rsidRPr="00727831" w:rsidRDefault="00747280" w:rsidP="00747280">
      <w:pPr>
        <w:spacing w:after="223" w:line="250" w:lineRule="auto"/>
        <w:ind w:left="426" w:hanging="10"/>
        <w:jc w:val="both"/>
        <w:rPr>
          <w:rFonts w:ascii="Arial" w:hAnsi="Arial" w:cs="Arial"/>
          <w:i/>
          <w:color w:val="FF0000"/>
          <w:sz w:val="24"/>
          <w:szCs w:val="24"/>
        </w:rPr>
      </w:pPr>
      <w:r w:rsidRPr="00727831">
        <w:rPr>
          <w:rFonts w:ascii="Arial" w:hAnsi="Arial" w:cs="Arial"/>
          <w:color w:val="auto"/>
          <w:sz w:val="24"/>
          <w:szCs w:val="24"/>
        </w:rPr>
        <w:t>The main sources of NO</w:t>
      </w:r>
      <w:r w:rsidRPr="00727831">
        <w:rPr>
          <w:rFonts w:ascii="Arial" w:hAnsi="Arial" w:cs="Arial"/>
          <w:color w:val="auto"/>
          <w:sz w:val="24"/>
          <w:szCs w:val="24"/>
          <w:vertAlign w:val="subscript"/>
        </w:rPr>
        <w:t>X</w:t>
      </w:r>
      <w:r w:rsidR="00397173" w:rsidRPr="00727831">
        <w:rPr>
          <w:rFonts w:ascii="Arial" w:hAnsi="Arial" w:cs="Arial"/>
          <w:color w:val="auto"/>
          <w:sz w:val="24"/>
          <w:szCs w:val="24"/>
        </w:rPr>
        <w:t xml:space="preserve"> </w:t>
      </w:r>
      <w:r w:rsidRPr="00727831">
        <w:rPr>
          <w:rFonts w:ascii="Arial" w:hAnsi="Arial" w:cs="Arial"/>
          <w:color w:val="auto"/>
          <w:sz w:val="24"/>
          <w:szCs w:val="24"/>
        </w:rPr>
        <w:t xml:space="preserve">in Southwark </w:t>
      </w:r>
      <w:r w:rsidR="00705F43" w:rsidRPr="00727831">
        <w:rPr>
          <w:rFonts w:ascii="Arial" w:hAnsi="Arial" w:cs="Arial"/>
          <w:color w:val="auto"/>
          <w:sz w:val="24"/>
          <w:szCs w:val="24"/>
        </w:rPr>
        <w:t>are</w:t>
      </w:r>
      <w:r w:rsidRPr="00727831">
        <w:rPr>
          <w:rFonts w:ascii="Arial" w:hAnsi="Arial" w:cs="Arial"/>
          <w:color w:val="auto"/>
          <w:sz w:val="24"/>
          <w:szCs w:val="24"/>
        </w:rPr>
        <w:t xml:space="preserve"> emissions from transport</w:t>
      </w:r>
      <w:r w:rsidR="00705F43" w:rsidRPr="00727831">
        <w:rPr>
          <w:rFonts w:ascii="Arial" w:hAnsi="Arial" w:cs="Arial"/>
          <w:color w:val="auto"/>
          <w:sz w:val="24"/>
          <w:szCs w:val="24"/>
        </w:rPr>
        <w:t xml:space="preserve"> with diesel vehicles being the predomina</w:t>
      </w:r>
      <w:r w:rsidR="00A67E16" w:rsidRPr="00727831">
        <w:rPr>
          <w:rFonts w:ascii="Arial" w:hAnsi="Arial" w:cs="Arial"/>
          <w:color w:val="auto"/>
          <w:sz w:val="24"/>
          <w:szCs w:val="24"/>
        </w:rPr>
        <w:t>n</w:t>
      </w:r>
      <w:r w:rsidR="00705F43" w:rsidRPr="00727831">
        <w:rPr>
          <w:rFonts w:ascii="Arial" w:hAnsi="Arial" w:cs="Arial"/>
          <w:color w:val="auto"/>
          <w:sz w:val="24"/>
          <w:szCs w:val="24"/>
        </w:rPr>
        <w:t>t source, with heat and power generation the largest non-vehicular source.</w:t>
      </w:r>
      <w:r w:rsidR="00397173" w:rsidRPr="00727831">
        <w:rPr>
          <w:rFonts w:ascii="Arial" w:hAnsi="Arial" w:cs="Arial"/>
          <w:i/>
          <w:color w:val="FF0000"/>
          <w:sz w:val="24"/>
          <w:szCs w:val="24"/>
        </w:rPr>
        <w:br w:type="page"/>
      </w:r>
    </w:p>
    <w:p w14:paraId="07D759B8" w14:textId="58D104BB" w:rsidR="00397173" w:rsidRDefault="00DD0C3C" w:rsidP="00397173">
      <w:pPr>
        <w:spacing w:after="222" w:line="250" w:lineRule="auto"/>
        <w:ind w:left="-5" w:hanging="10"/>
        <w:jc w:val="center"/>
        <w:rPr>
          <w:sz w:val="24"/>
          <w:szCs w:val="24"/>
        </w:rPr>
      </w:pPr>
      <w:r>
        <w:rPr>
          <w:noProof/>
          <w:lang w:eastAsia="en-GB"/>
        </w:rPr>
        <w:lastRenderedPageBreak/>
        <w:drawing>
          <wp:inline distT="0" distB="0" distL="0" distR="0" wp14:anchorId="65AF629B" wp14:editId="285530C6">
            <wp:extent cx="5753100" cy="3272155"/>
            <wp:effectExtent l="0" t="0" r="0" b="44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B99A3DC" w14:textId="7E9644D4" w:rsidR="00397173" w:rsidRDefault="00397173" w:rsidP="00397173">
      <w:pPr>
        <w:pStyle w:val="Caption"/>
        <w:spacing w:before="120" w:after="120"/>
        <w:rPr>
          <w:sz w:val="24"/>
          <w:szCs w:val="24"/>
        </w:rPr>
      </w:pPr>
      <w:bookmarkStart w:id="31" w:name="_Toc100832882"/>
      <w:r w:rsidRPr="00813513">
        <w:rPr>
          <w:sz w:val="24"/>
          <w:szCs w:val="24"/>
        </w:rPr>
        <w:t xml:space="preserve">Figure </w:t>
      </w:r>
      <w:r w:rsidRPr="00813513">
        <w:rPr>
          <w:sz w:val="24"/>
          <w:szCs w:val="24"/>
        </w:rPr>
        <w:fldChar w:fldCharType="begin"/>
      </w:r>
      <w:r w:rsidRPr="00813513">
        <w:rPr>
          <w:sz w:val="24"/>
          <w:szCs w:val="24"/>
        </w:rPr>
        <w:instrText xml:space="preserve"> SEQ Figure \* ARABIC </w:instrText>
      </w:r>
      <w:r w:rsidRPr="00813513">
        <w:rPr>
          <w:sz w:val="24"/>
          <w:szCs w:val="24"/>
        </w:rPr>
        <w:fldChar w:fldCharType="separate"/>
      </w:r>
      <w:r w:rsidR="00F1238A">
        <w:rPr>
          <w:noProof/>
          <w:sz w:val="24"/>
          <w:szCs w:val="24"/>
        </w:rPr>
        <w:t>12</w:t>
      </w:r>
      <w:r w:rsidRPr="00813513">
        <w:rPr>
          <w:sz w:val="24"/>
          <w:szCs w:val="24"/>
        </w:rPr>
        <w:fldChar w:fldCharType="end"/>
      </w:r>
      <w:r w:rsidR="00216399">
        <w:rPr>
          <w:sz w:val="24"/>
          <w:szCs w:val="24"/>
        </w:rPr>
        <w:tab/>
      </w:r>
      <w:r w:rsidRPr="004110ED">
        <w:rPr>
          <w:sz w:val="24"/>
          <w:szCs w:val="24"/>
        </w:rPr>
        <w:t>PM</w:t>
      </w:r>
      <w:r w:rsidRPr="004110ED">
        <w:rPr>
          <w:sz w:val="24"/>
          <w:szCs w:val="24"/>
          <w:vertAlign w:val="subscript"/>
        </w:rPr>
        <w:t xml:space="preserve">10 </w:t>
      </w:r>
      <w:r w:rsidRPr="004110ED">
        <w:rPr>
          <w:sz w:val="24"/>
          <w:szCs w:val="24"/>
        </w:rPr>
        <w:t xml:space="preserve">Emissions by source and vehicle type (from the LAEI </w:t>
      </w:r>
      <w:r w:rsidRPr="00813513">
        <w:rPr>
          <w:sz w:val="24"/>
          <w:szCs w:val="24"/>
        </w:rPr>
        <w:t>2016</w:t>
      </w:r>
      <w:r w:rsidRPr="004110ED">
        <w:rPr>
          <w:sz w:val="24"/>
          <w:szCs w:val="24"/>
        </w:rPr>
        <w:t>)</w:t>
      </w:r>
      <w:bookmarkEnd w:id="31"/>
    </w:p>
    <w:p w14:paraId="5AC5A913" w14:textId="77777777" w:rsidR="003C3BEA" w:rsidRDefault="003C3BEA" w:rsidP="00540949">
      <w:pPr>
        <w:spacing w:after="223" w:line="250" w:lineRule="auto"/>
        <w:ind w:left="709" w:hanging="10"/>
        <w:rPr>
          <w:sz w:val="24"/>
          <w:szCs w:val="24"/>
        </w:rPr>
      </w:pPr>
    </w:p>
    <w:p w14:paraId="50A431CB" w14:textId="5D4C061A" w:rsidR="00397173" w:rsidRPr="00727831" w:rsidRDefault="00593966" w:rsidP="003C3BEA">
      <w:pPr>
        <w:spacing w:after="223" w:line="250" w:lineRule="auto"/>
        <w:ind w:left="709" w:hanging="10"/>
        <w:jc w:val="both"/>
        <w:rPr>
          <w:rFonts w:ascii="Arial" w:hAnsi="Arial" w:cs="Arial"/>
          <w:color w:val="auto"/>
          <w:sz w:val="24"/>
          <w:szCs w:val="24"/>
        </w:rPr>
      </w:pPr>
      <w:r w:rsidRPr="00727831">
        <w:rPr>
          <w:rFonts w:ascii="Arial" w:hAnsi="Arial" w:cs="Arial"/>
          <w:color w:val="auto"/>
          <w:sz w:val="24"/>
          <w:szCs w:val="24"/>
        </w:rPr>
        <w:t>C</w:t>
      </w:r>
      <w:r w:rsidR="00540949" w:rsidRPr="00727831">
        <w:rPr>
          <w:rFonts w:ascii="Arial" w:hAnsi="Arial" w:cs="Arial"/>
          <w:color w:val="auto"/>
          <w:sz w:val="24"/>
          <w:szCs w:val="24"/>
        </w:rPr>
        <w:t xml:space="preserve">onstruction work associated with the redevelopment of Southwark is the largest source of </w:t>
      </w:r>
      <w:r w:rsidR="003C3BEA" w:rsidRPr="00727831">
        <w:rPr>
          <w:rFonts w:ascii="Arial" w:hAnsi="Arial" w:cs="Arial"/>
          <w:color w:val="auto"/>
          <w:sz w:val="24"/>
          <w:szCs w:val="24"/>
        </w:rPr>
        <w:t>Particulate Matter (PM</w:t>
      </w:r>
      <w:r w:rsidR="003C3BEA" w:rsidRPr="00727831">
        <w:rPr>
          <w:rFonts w:ascii="Arial" w:hAnsi="Arial" w:cs="Arial"/>
          <w:color w:val="auto"/>
          <w:sz w:val="24"/>
          <w:szCs w:val="24"/>
          <w:vertAlign w:val="subscript"/>
        </w:rPr>
        <w:t>10</w:t>
      </w:r>
      <w:r w:rsidR="003C3BEA" w:rsidRPr="00727831">
        <w:rPr>
          <w:rFonts w:ascii="Arial" w:hAnsi="Arial" w:cs="Arial"/>
          <w:color w:val="auto"/>
          <w:sz w:val="24"/>
          <w:szCs w:val="24"/>
        </w:rPr>
        <w:t>) emissions. Particulate Matter (PM</w:t>
      </w:r>
      <w:r w:rsidR="003C3BEA" w:rsidRPr="00727831">
        <w:rPr>
          <w:rFonts w:ascii="Arial" w:hAnsi="Arial" w:cs="Arial"/>
          <w:color w:val="auto"/>
          <w:sz w:val="24"/>
          <w:szCs w:val="24"/>
          <w:vertAlign w:val="subscript"/>
        </w:rPr>
        <w:t>10</w:t>
      </w:r>
      <w:r w:rsidR="003C3BEA" w:rsidRPr="00727831">
        <w:rPr>
          <w:rFonts w:ascii="Arial" w:hAnsi="Arial" w:cs="Arial"/>
          <w:color w:val="auto"/>
          <w:sz w:val="24"/>
          <w:szCs w:val="24"/>
        </w:rPr>
        <w:t>) from road transport is the next largest source of emissions, with private car</w:t>
      </w:r>
      <w:r w:rsidRPr="00727831">
        <w:rPr>
          <w:rFonts w:ascii="Arial" w:hAnsi="Arial" w:cs="Arial"/>
          <w:color w:val="auto"/>
          <w:sz w:val="24"/>
          <w:szCs w:val="24"/>
        </w:rPr>
        <w:t>s</w:t>
      </w:r>
      <w:r w:rsidR="003C3BEA" w:rsidRPr="00727831">
        <w:rPr>
          <w:rFonts w:ascii="Arial" w:hAnsi="Arial" w:cs="Arial"/>
          <w:color w:val="auto"/>
          <w:sz w:val="24"/>
          <w:szCs w:val="24"/>
        </w:rPr>
        <w:t xml:space="preserve"> being the largest source. The London Mayor’s Low Emission Zone and the Ultra – Low Emission Zone, will </w:t>
      </w:r>
      <w:r w:rsidR="00B034C7" w:rsidRPr="00727831">
        <w:rPr>
          <w:rFonts w:ascii="Arial" w:hAnsi="Arial" w:cs="Arial"/>
          <w:color w:val="auto"/>
          <w:sz w:val="24"/>
          <w:szCs w:val="24"/>
        </w:rPr>
        <w:t>see future</w:t>
      </w:r>
      <w:r w:rsidR="003C3BEA" w:rsidRPr="00727831">
        <w:rPr>
          <w:rFonts w:ascii="Arial" w:hAnsi="Arial" w:cs="Arial"/>
          <w:color w:val="auto"/>
          <w:sz w:val="24"/>
          <w:szCs w:val="24"/>
        </w:rPr>
        <w:t xml:space="preserve"> </w:t>
      </w:r>
      <w:r w:rsidR="00A67E16" w:rsidRPr="00727831">
        <w:rPr>
          <w:rFonts w:ascii="Arial" w:hAnsi="Arial" w:cs="Arial"/>
          <w:color w:val="auto"/>
          <w:sz w:val="24"/>
          <w:szCs w:val="24"/>
        </w:rPr>
        <w:t xml:space="preserve">emissions </w:t>
      </w:r>
      <w:r w:rsidR="003C3BEA" w:rsidRPr="00727831">
        <w:rPr>
          <w:rFonts w:ascii="Arial" w:hAnsi="Arial" w:cs="Arial"/>
          <w:color w:val="auto"/>
          <w:sz w:val="24"/>
          <w:szCs w:val="24"/>
        </w:rPr>
        <w:t>reduction</w:t>
      </w:r>
      <w:r w:rsidR="00A67E16" w:rsidRPr="00727831">
        <w:rPr>
          <w:rFonts w:ascii="Arial" w:hAnsi="Arial" w:cs="Arial"/>
          <w:color w:val="auto"/>
          <w:sz w:val="24"/>
          <w:szCs w:val="24"/>
        </w:rPr>
        <w:t>s from</w:t>
      </w:r>
      <w:r w:rsidR="003C3BEA" w:rsidRPr="00727831">
        <w:rPr>
          <w:rFonts w:ascii="Arial" w:hAnsi="Arial" w:cs="Arial"/>
          <w:color w:val="auto"/>
          <w:sz w:val="24"/>
          <w:szCs w:val="24"/>
        </w:rPr>
        <w:t xml:space="preserve"> road transport</w:t>
      </w:r>
      <w:r w:rsidR="00B84B65">
        <w:rPr>
          <w:rFonts w:ascii="Arial" w:hAnsi="Arial" w:cs="Arial"/>
          <w:color w:val="auto"/>
          <w:sz w:val="24"/>
          <w:szCs w:val="24"/>
        </w:rPr>
        <w:t xml:space="preserve"> due to renewal of vehicles in the transport fleet</w:t>
      </w:r>
      <w:r w:rsidR="003C3BEA" w:rsidRPr="00727831">
        <w:rPr>
          <w:rFonts w:ascii="Arial" w:hAnsi="Arial" w:cs="Arial"/>
          <w:color w:val="auto"/>
          <w:sz w:val="24"/>
          <w:szCs w:val="24"/>
        </w:rPr>
        <w:t>.</w:t>
      </w:r>
    </w:p>
    <w:p w14:paraId="1017FFEB" w14:textId="77777777" w:rsidR="00FE6FDF" w:rsidRDefault="00FE6FDF" w:rsidP="00397173">
      <w:pPr>
        <w:spacing w:after="223" w:line="250" w:lineRule="auto"/>
        <w:ind w:left="-5" w:hanging="10"/>
        <w:rPr>
          <w:sz w:val="24"/>
          <w:szCs w:val="24"/>
        </w:rPr>
      </w:pPr>
      <w:r>
        <w:rPr>
          <w:sz w:val="24"/>
          <w:szCs w:val="24"/>
        </w:rPr>
        <w:br w:type="page"/>
      </w:r>
    </w:p>
    <w:tbl>
      <w:tblPr>
        <w:tblW w:w="9782" w:type="dxa"/>
        <w:tblInd w:w="-426" w:type="dxa"/>
        <w:tblLook w:val="04A0" w:firstRow="1" w:lastRow="0" w:firstColumn="1" w:lastColumn="0" w:noHBand="0" w:noVBand="1"/>
      </w:tblPr>
      <w:tblGrid>
        <w:gridCol w:w="2269"/>
        <w:gridCol w:w="1276"/>
        <w:gridCol w:w="1207"/>
        <w:gridCol w:w="1344"/>
        <w:gridCol w:w="1207"/>
        <w:gridCol w:w="1345"/>
        <w:gridCol w:w="1207"/>
      </w:tblGrid>
      <w:tr w:rsidR="00A60554" w:rsidRPr="007A5E33" w14:paraId="45B8028D" w14:textId="77777777" w:rsidTr="000826D3">
        <w:trPr>
          <w:trHeight w:val="1680"/>
        </w:trPr>
        <w:tc>
          <w:tcPr>
            <w:tcW w:w="2269" w:type="dxa"/>
            <w:tcBorders>
              <w:top w:val="nil"/>
              <w:left w:val="nil"/>
              <w:bottom w:val="nil"/>
              <w:right w:val="nil"/>
            </w:tcBorders>
            <w:shd w:val="clear" w:color="auto" w:fill="auto"/>
            <w:noWrap/>
            <w:vAlign w:val="bottom"/>
            <w:hideMark/>
          </w:tcPr>
          <w:p w14:paraId="50A008F4" w14:textId="77777777" w:rsidR="007A5E33" w:rsidRPr="007A5E33" w:rsidRDefault="007A5E33" w:rsidP="007A5E33">
            <w:pPr>
              <w:spacing w:after="0" w:line="240" w:lineRule="auto"/>
              <w:rPr>
                <w:rFonts w:ascii="Times New Roman" w:eastAsia="Times New Roman" w:hAnsi="Times New Roman" w:cs="Times New Roman"/>
                <w:color w:val="auto"/>
                <w:sz w:val="24"/>
                <w:szCs w:val="24"/>
                <w:lang w:eastAsia="en-GB"/>
              </w:rPr>
            </w:pPr>
          </w:p>
        </w:tc>
        <w:tc>
          <w:tcPr>
            <w:tcW w:w="1276" w:type="dxa"/>
            <w:tcBorders>
              <w:top w:val="single" w:sz="8" w:space="0" w:color="9BC2E6"/>
              <w:left w:val="single" w:sz="8" w:space="0" w:color="9BC2E6"/>
              <w:bottom w:val="single" w:sz="8" w:space="0" w:color="9BC2E6"/>
              <w:right w:val="single" w:sz="8" w:space="0" w:color="9BC2E6"/>
            </w:tcBorders>
            <w:shd w:val="clear" w:color="000000" w:fill="BFBFBF"/>
            <w:vAlign w:val="center"/>
            <w:hideMark/>
          </w:tcPr>
          <w:p w14:paraId="268450AF"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Southwark 2013 PM</w:t>
            </w:r>
            <w:r w:rsidRPr="007A5E33">
              <w:rPr>
                <w:rFonts w:ascii="Calibri" w:eastAsia="Times New Roman" w:hAnsi="Calibri" w:cs="Calibri"/>
                <w:b/>
                <w:bCs/>
                <w:color w:val="000000"/>
                <w:sz w:val="22"/>
                <w:szCs w:val="22"/>
                <w:vertAlign w:val="subscript"/>
                <w:lang w:eastAsia="en-GB"/>
              </w:rPr>
              <w:t>10</w:t>
            </w:r>
            <w:r w:rsidRPr="007A5E33">
              <w:rPr>
                <w:rFonts w:ascii="Calibri" w:eastAsia="Times New Roman" w:hAnsi="Calibri" w:cs="Calibri"/>
                <w:b/>
                <w:bCs/>
                <w:color w:val="000000"/>
                <w:sz w:val="22"/>
                <w:szCs w:val="22"/>
                <w:lang w:eastAsia="en-GB"/>
              </w:rPr>
              <w:t xml:space="preserve"> Emissions (tonnes per annual)</w:t>
            </w:r>
          </w:p>
        </w:tc>
        <w:tc>
          <w:tcPr>
            <w:tcW w:w="1207" w:type="dxa"/>
            <w:tcBorders>
              <w:top w:val="single" w:sz="8" w:space="0" w:color="9BC2E6"/>
              <w:left w:val="nil"/>
              <w:bottom w:val="single" w:sz="8" w:space="0" w:color="9BC2E6"/>
              <w:right w:val="single" w:sz="8" w:space="0" w:color="9BC2E6"/>
            </w:tcBorders>
            <w:shd w:val="clear" w:color="000000" w:fill="BFBFBF"/>
            <w:vAlign w:val="center"/>
            <w:hideMark/>
          </w:tcPr>
          <w:p w14:paraId="3D180D76"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Southwark 2013 PM</w:t>
            </w:r>
            <w:r w:rsidRPr="007A5E33">
              <w:rPr>
                <w:rFonts w:ascii="Calibri" w:eastAsia="Times New Roman" w:hAnsi="Calibri" w:cs="Calibri"/>
                <w:b/>
                <w:bCs/>
                <w:color w:val="000000"/>
                <w:sz w:val="22"/>
                <w:szCs w:val="22"/>
                <w:vertAlign w:val="subscript"/>
                <w:lang w:eastAsia="en-GB"/>
              </w:rPr>
              <w:t>10</w:t>
            </w:r>
            <w:r w:rsidRPr="007A5E33">
              <w:rPr>
                <w:rFonts w:ascii="Calibri" w:eastAsia="Times New Roman" w:hAnsi="Calibri" w:cs="Calibri"/>
                <w:b/>
                <w:bCs/>
                <w:color w:val="000000"/>
                <w:sz w:val="22"/>
                <w:szCs w:val="22"/>
                <w:lang w:eastAsia="en-GB"/>
              </w:rPr>
              <w:t xml:space="preserve"> Emissions (%)</w:t>
            </w:r>
          </w:p>
        </w:tc>
        <w:tc>
          <w:tcPr>
            <w:tcW w:w="1344" w:type="dxa"/>
            <w:tcBorders>
              <w:top w:val="single" w:sz="8" w:space="0" w:color="9BC2E6"/>
              <w:left w:val="nil"/>
              <w:bottom w:val="single" w:sz="8" w:space="0" w:color="9BC2E6"/>
              <w:right w:val="single" w:sz="8" w:space="0" w:color="9BC2E6"/>
            </w:tcBorders>
            <w:shd w:val="clear" w:color="000000" w:fill="BFBFBF"/>
            <w:vAlign w:val="center"/>
            <w:hideMark/>
          </w:tcPr>
          <w:p w14:paraId="5EC93112"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Southwark 2016 PM</w:t>
            </w:r>
            <w:r w:rsidRPr="007A5E33">
              <w:rPr>
                <w:rFonts w:ascii="Calibri" w:eastAsia="Times New Roman" w:hAnsi="Calibri" w:cs="Calibri"/>
                <w:b/>
                <w:bCs/>
                <w:color w:val="000000"/>
                <w:sz w:val="22"/>
                <w:szCs w:val="22"/>
                <w:vertAlign w:val="subscript"/>
                <w:lang w:eastAsia="en-GB"/>
              </w:rPr>
              <w:t>10</w:t>
            </w:r>
            <w:r w:rsidRPr="007A5E33">
              <w:rPr>
                <w:rFonts w:ascii="Calibri" w:eastAsia="Times New Roman" w:hAnsi="Calibri" w:cs="Calibri"/>
                <w:b/>
                <w:bCs/>
                <w:color w:val="000000"/>
                <w:sz w:val="22"/>
                <w:szCs w:val="22"/>
                <w:lang w:eastAsia="en-GB"/>
              </w:rPr>
              <w:t xml:space="preserve"> Emissions (tonnes per annual)</w:t>
            </w:r>
          </w:p>
        </w:tc>
        <w:tc>
          <w:tcPr>
            <w:tcW w:w="1207" w:type="dxa"/>
            <w:tcBorders>
              <w:top w:val="single" w:sz="8" w:space="0" w:color="9BC2E6"/>
              <w:left w:val="nil"/>
              <w:bottom w:val="single" w:sz="8" w:space="0" w:color="9BC2E6"/>
              <w:right w:val="single" w:sz="8" w:space="0" w:color="9BC2E6"/>
            </w:tcBorders>
            <w:shd w:val="clear" w:color="000000" w:fill="BFBFBF"/>
            <w:vAlign w:val="center"/>
            <w:hideMark/>
          </w:tcPr>
          <w:p w14:paraId="676C6B22"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Southwark 2016 PM</w:t>
            </w:r>
            <w:r w:rsidRPr="007A5E33">
              <w:rPr>
                <w:rFonts w:ascii="Calibri" w:eastAsia="Times New Roman" w:hAnsi="Calibri" w:cs="Calibri"/>
                <w:b/>
                <w:bCs/>
                <w:color w:val="000000"/>
                <w:sz w:val="22"/>
                <w:szCs w:val="22"/>
                <w:vertAlign w:val="subscript"/>
                <w:lang w:eastAsia="en-GB"/>
              </w:rPr>
              <w:t>10</w:t>
            </w:r>
            <w:r w:rsidRPr="007A5E33">
              <w:rPr>
                <w:rFonts w:ascii="Calibri" w:eastAsia="Times New Roman" w:hAnsi="Calibri" w:cs="Calibri"/>
                <w:b/>
                <w:bCs/>
                <w:color w:val="000000"/>
                <w:sz w:val="22"/>
                <w:szCs w:val="22"/>
                <w:lang w:eastAsia="en-GB"/>
              </w:rPr>
              <w:t xml:space="preserve"> Emissions (%)</w:t>
            </w:r>
          </w:p>
        </w:tc>
        <w:tc>
          <w:tcPr>
            <w:tcW w:w="1345" w:type="dxa"/>
            <w:tcBorders>
              <w:top w:val="single" w:sz="8" w:space="0" w:color="9BC2E6"/>
              <w:left w:val="nil"/>
              <w:bottom w:val="single" w:sz="8" w:space="0" w:color="9BC2E6"/>
              <w:right w:val="single" w:sz="8" w:space="0" w:color="9BC2E6"/>
            </w:tcBorders>
            <w:shd w:val="clear" w:color="000000" w:fill="BFBFBF"/>
            <w:vAlign w:val="center"/>
            <w:hideMark/>
          </w:tcPr>
          <w:p w14:paraId="4556F143"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Southwark 2019 PM</w:t>
            </w:r>
            <w:r w:rsidRPr="007A5E33">
              <w:rPr>
                <w:rFonts w:ascii="Calibri" w:eastAsia="Times New Roman" w:hAnsi="Calibri" w:cs="Calibri"/>
                <w:b/>
                <w:bCs/>
                <w:color w:val="000000"/>
                <w:sz w:val="22"/>
                <w:szCs w:val="22"/>
                <w:vertAlign w:val="subscript"/>
                <w:lang w:eastAsia="en-GB"/>
              </w:rPr>
              <w:t>10</w:t>
            </w:r>
            <w:r w:rsidRPr="007A5E33">
              <w:rPr>
                <w:rFonts w:ascii="Calibri" w:eastAsia="Times New Roman" w:hAnsi="Calibri" w:cs="Calibri"/>
                <w:b/>
                <w:bCs/>
                <w:color w:val="000000"/>
                <w:sz w:val="22"/>
                <w:szCs w:val="22"/>
                <w:lang w:eastAsia="en-GB"/>
              </w:rPr>
              <w:t xml:space="preserve"> Emissions (tonnes per annual)</w:t>
            </w:r>
          </w:p>
        </w:tc>
        <w:tc>
          <w:tcPr>
            <w:tcW w:w="1134" w:type="dxa"/>
            <w:tcBorders>
              <w:top w:val="single" w:sz="8" w:space="0" w:color="9BC2E6"/>
              <w:left w:val="nil"/>
              <w:bottom w:val="single" w:sz="8" w:space="0" w:color="9BC2E6"/>
              <w:right w:val="single" w:sz="8" w:space="0" w:color="9BC2E6"/>
            </w:tcBorders>
            <w:shd w:val="clear" w:color="000000" w:fill="BFBFBF"/>
            <w:vAlign w:val="center"/>
            <w:hideMark/>
          </w:tcPr>
          <w:p w14:paraId="33725F1F"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Southwark 2019 PM</w:t>
            </w:r>
            <w:r w:rsidRPr="007A5E33">
              <w:rPr>
                <w:rFonts w:ascii="Calibri" w:eastAsia="Times New Roman" w:hAnsi="Calibri" w:cs="Calibri"/>
                <w:b/>
                <w:bCs/>
                <w:color w:val="000000"/>
                <w:sz w:val="22"/>
                <w:szCs w:val="22"/>
                <w:vertAlign w:val="subscript"/>
                <w:lang w:eastAsia="en-GB"/>
              </w:rPr>
              <w:t>10</w:t>
            </w:r>
            <w:r w:rsidRPr="007A5E33">
              <w:rPr>
                <w:rFonts w:ascii="Calibri" w:eastAsia="Times New Roman" w:hAnsi="Calibri" w:cs="Calibri"/>
                <w:b/>
                <w:bCs/>
                <w:color w:val="000000"/>
                <w:sz w:val="22"/>
                <w:szCs w:val="22"/>
                <w:lang w:eastAsia="en-GB"/>
              </w:rPr>
              <w:t xml:space="preserve"> Emissions (%)</w:t>
            </w:r>
          </w:p>
        </w:tc>
      </w:tr>
      <w:tr w:rsidR="00A60554" w:rsidRPr="007A5E33" w14:paraId="6D5423A7" w14:textId="77777777" w:rsidTr="000826D3">
        <w:trPr>
          <w:trHeight w:val="330"/>
        </w:trPr>
        <w:tc>
          <w:tcPr>
            <w:tcW w:w="2269" w:type="dxa"/>
            <w:tcBorders>
              <w:top w:val="nil"/>
              <w:left w:val="nil"/>
              <w:bottom w:val="single" w:sz="4" w:space="0" w:color="9BC2E6"/>
              <w:right w:val="nil"/>
            </w:tcBorders>
            <w:shd w:val="clear" w:color="000000" w:fill="808080"/>
            <w:noWrap/>
            <w:vAlign w:val="center"/>
            <w:hideMark/>
          </w:tcPr>
          <w:p w14:paraId="3F46B057" w14:textId="77777777" w:rsidR="007A5E33" w:rsidRPr="007A5E33" w:rsidRDefault="007A5E33" w:rsidP="007A5E33">
            <w:pPr>
              <w:spacing w:after="0" w:line="240" w:lineRule="auto"/>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Domestic</w:t>
            </w:r>
          </w:p>
        </w:tc>
        <w:tc>
          <w:tcPr>
            <w:tcW w:w="1276" w:type="dxa"/>
            <w:tcBorders>
              <w:top w:val="nil"/>
              <w:left w:val="nil"/>
              <w:bottom w:val="single" w:sz="4" w:space="0" w:color="95B3D7"/>
              <w:right w:val="nil"/>
            </w:tcBorders>
            <w:shd w:val="clear" w:color="000000" w:fill="808080"/>
            <w:noWrap/>
            <w:vAlign w:val="center"/>
            <w:hideMark/>
          </w:tcPr>
          <w:p w14:paraId="15E7E0A2"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19.93</w:t>
            </w:r>
          </w:p>
        </w:tc>
        <w:tc>
          <w:tcPr>
            <w:tcW w:w="1207" w:type="dxa"/>
            <w:tcBorders>
              <w:top w:val="nil"/>
              <w:left w:val="nil"/>
              <w:bottom w:val="nil"/>
              <w:right w:val="nil"/>
            </w:tcBorders>
            <w:shd w:val="clear" w:color="000000" w:fill="808080"/>
            <w:noWrap/>
            <w:vAlign w:val="center"/>
            <w:hideMark/>
          </w:tcPr>
          <w:p w14:paraId="7BA17752"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10.58%</w:t>
            </w:r>
          </w:p>
        </w:tc>
        <w:tc>
          <w:tcPr>
            <w:tcW w:w="1344" w:type="dxa"/>
            <w:tcBorders>
              <w:top w:val="nil"/>
              <w:left w:val="nil"/>
              <w:bottom w:val="single" w:sz="4" w:space="0" w:color="95B3D7"/>
              <w:right w:val="nil"/>
            </w:tcBorders>
            <w:shd w:val="clear" w:color="000000" w:fill="808080"/>
            <w:noWrap/>
            <w:vAlign w:val="center"/>
            <w:hideMark/>
          </w:tcPr>
          <w:p w14:paraId="7C6B8823"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14.46</w:t>
            </w:r>
          </w:p>
        </w:tc>
        <w:tc>
          <w:tcPr>
            <w:tcW w:w="1207" w:type="dxa"/>
            <w:tcBorders>
              <w:top w:val="nil"/>
              <w:left w:val="nil"/>
              <w:bottom w:val="nil"/>
              <w:right w:val="nil"/>
            </w:tcBorders>
            <w:shd w:val="clear" w:color="000000" w:fill="808080"/>
            <w:noWrap/>
            <w:vAlign w:val="center"/>
            <w:hideMark/>
          </w:tcPr>
          <w:p w14:paraId="44529097"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6.99%</w:t>
            </w:r>
          </w:p>
        </w:tc>
        <w:tc>
          <w:tcPr>
            <w:tcW w:w="1345" w:type="dxa"/>
            <w:tcBorders>
              <w:top w:val="nil"/>
              <w:left w:val="nil"/>
              <w:bottom w:val="single" w:sz="4" w:space="0" w:color="95B3D7"/>
              <w:right w:val="nil"/>
            </w:tcBorders>
            <w:shd w:val="clear" w:color="000000" w:fill="808080"/>
            <w:noWrap/>
            <w:vAlign w:val="center"/>
            <w:hideMark/>
          </w:tcPr>
          <w:p w14:paraId="2E81BDA9"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14.71</w:t>
            </w:r>
          </w:p>
        </w:tc>
        <w:tc>
          <w:tcPr>
            <w:tcW w:w="1134" w:type="dxa"/>
            <w:tcBorders>
              <w:top w:val="nil"/>
              <w:left w:val="nil"/>
              <w:bottom w:val="nil"/>
              <w:right w:val="nil"/>
            </w:tcBorders>
            <w:shd w:val="clear" w:color="000000" w:fill="808080"/>
            <w:noWrap/>
            <w:vAlign w:val="center"/>
            <w:hideMark/>
          </w:tcPr>
          <w:p w14:paraId="4255B6D7"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8.97%</w:t>
            </w:r>
          </w:p>
        </w:tc>
      </w:tr>
      <w:tr w:rsidR="00A60554" w:rsidRPr="007A5E33" w14:paraId="0F85B54A" w14:textId="77777777" w:rsidTr="000826D3">
        <w:trPr>
          <w:trHeight w:val="330"/>
        </w:trPr>
        <w:tc>
          <w:tcPr>
            <w:tcW w:w="2269"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4FE8BDCB"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Biomass</w:t>
            </w:r>
          </w:p>
        </w:tc>
        <w:tc>
          <w:tcPr>
            <w:tcW w:w="1276" w:type="dxa"/>
            <w:tcBorders>
              <w:top w:val="single" w:sz="8" w:space="0" w:color="9BC2E6"/>
              <w:left w:val="nil"/>
              <w:bottom w:val="single" w:sz="8" w:space="0" w:color="9BC2E6"/>
              <w:right w:val="single" w:sz="8" w:space="0" w:color="9BC2E6"/>
            </w:tcBorders>
            <w:shd w:val="clear" w:color="auto" w:fill="auto"/>
            <w:noWrap/>
            <w:vAlign w:val="center"/>
            <w:hideMark/>
          </w:tcPr>
          <w:p w14:paraId="2EC605F7"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13.60</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7DDF99D0"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7.22%</w:t>
            </w:r>
          </w:p>
        </w:tc>
        <w:tc>
          <w:tcPr>
            <w:tcW w:w="1344" w:type="dxa"/>
            <w:tcBorders>
              <w:top w:val="single" w:sz="8" w:space="0" w:color="9BC2E6"/>
              <w:left w:val="nil"/>
              <w:bottom w:val="single" w:sz="8" w:space="0" w:color="9BC2E6"/>
              <w:right w:val="single" w:sz="8" w:space="0" w:color="9BC2E6"/>
            </w:tcBorders>
            <w:shd w:val="clear" w:color="auto" w:fill="auto"/>
            <w:noWrap/>
            <w:vAlign w:val="center"/>
            <w:hideMark/>
          </w:tcPr>
          <w:p w14:paraId="061CAC8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8.53</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1513D3DF"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4.12%</w:t>
            </w:r>
          </w:p>
        </w:tc>
        <w:tc>
          <w:tcPr>
            <w:tcW w:w="1345" w:type="dxa"/>
            <w:tcBorders>
              <w:top w:val="single" w:sz="8" w:space="0" w:color="9BC2E6"/>
              <w:left w:val="nil"/>
              <w:bottom w:val="single" w:sz="8" w:space="0" w:color="9BC2E6"/>
              <w:right w:val="single" w:sz="8" w:space="0" w:color="9BC2E6"/>
            </w:tcBorders>
            <w:shd w:val="clear" w:color="auto" w:fill="auto"/>
            <w:noWrap/>
            <w:vAlign w:val="center"/>
            <w:hideMark/>
          </w:tcPr>
          <w:p w14:paraId="34B3CC28"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8.53</w:t>
            </w:r>
          </w:p>
        </w:tc>
        <w:tc>
          <w:tcPr>
            <w:tcW w:w="1134" w:type="dxa"/>
            <w:tcBorders>
              <w:top w:val="single" w:sz="8" w:space="0" w:color="9BC2E6"/>
              <w:left w:val="nil"/>
              <w:bottom w:val="single" w:sz="8" w:space="0" w:color="9BC2E6"/>
              <w:right w:val="single" w:sz="8" w:space="0" w:color="9BC2E6"/>
            </w:tcBorders>
            <w:shd w:val="clear" w:color="auto" w:fill="auto"/>
            <w:noWrap/>
            <w:vAlign w:val="center"/>
            <w:hideMark/>
          </w:tcPr>
          <w:p w14:paraId="70ABF292"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5.20%</w:t>
            </w:r>
          </w:p>
        </w:tc>
      </w:tr>
      <w:tr w:rsidR="00A60554" w:rsidRPr="007A5E33" w14:paraId="79A714DD"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1788A13E"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Heat and Power Generation</w:t>
            </w:r>
          </w:p>
        </w:tc>
        <w:tc>
          <w:tcPr>
            <w:tcW w:w="1276" w:type="dxa"/>
            <w:tcBorders>
              <w:top w:val="nil"/>
              <w:left w:val="nil"/>
              <w:bottom w:val="single" w:sz="8" w:space="0" w:color="9BC2E6"/>
              <w:right w:val="single" w:sz="8" w:space="0" w:color="9BC2E6"/>
            </w:tcBorders>
            <w:shd w:val="clear" w:color="auto" w:fill="auto"/>
            <w:noWrap/>
            <w:vAlign w:val="center"/>
            <w:hideMark/>
          </w:tcPr>
          <w:p w14:paraId="6F9E745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6.32</w:t>
            </w:r>
          </w:p>
        </w:tc>
        <w:tc>
          <w:tcPr>
            <w:tcW w:w="1207" w:type="dxa"/>
            <w:tcBorders>
              <w:top w:val="nil"/>
              <w:left w:val="nil"/>
              <w:bottom w:val="single" w:sz="8" w:space="0" w:color="9BC2E6"/>
              <w:right w:val="single" w:sz="8" w:space="0" w:color="9BC2E6"/>
            </w:tcBorders>
            <w:shd w:val="clear" w:color="auto" w:fill="auto"/>
            <w:noWrap/>
            <w:vAlign w:val="center"/>
            <w:hideMark/>
          </w:tcPr>
          <w:p w14:paraId="2CE1AC2F"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3.36%</w:t>
            </w:r>
          </w:p>
        </w:tc>
        <w:tc>
          <w:tcPr>
            <w:tcW w:w="1344" w:type="dxa"/>
            <w:tcBorders>
              <w:top w:val="nil"/>
              <w:left w:val="nil"/>
              <w:bottom w:val="single" w:sz="8" w:space="0" w:color="9BC2E6"/>
              <w:right w:val="single" w:sz="8" w:space="0" w:color="9BC2E6"/>
            </w:tcBorders>
            <w:shd w:val="clear" w:color="auto" w:fill="auto"/>
            <w:noWrap/>
            <w:vAlign w:val="center"/>
            <w:hideMark/>
          </w:tcPr>
          <w:p w14:paraId="68974FAD"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5.92</w:t>
            </w:r>
          </w:p>
        </w:tc>
        <w:tc>
          <w:tcPr>
            <w:tcW w:w="1207" w:type="dxa"/>
            <w:tcBorders>
              <w:top w:val="nil"/>
              <w:left w:val="nil"/>
              <w:bottom w:val="single" w:sz="8" w:space="0" w:color="9BC2E6"/>
              <w:right w:val="single" w:sz="8" w:space="0" w:color="9BC2E6"/>
            </w:tcBorders>
            <w:shd w:val="clear" w:color="auto" w:fill="auto"/>
            <w:noWrap/>
            <w:vAlign w:val="center"/>
            <w:hideMark/>
          </w:tcPr>
          <w:p w14:paraId="0FD8A06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2.86%</w:t>
            </w:r>
          </w:p>
        </w:tc>
        <w:tc>
          <w:tcPr>
            <w:tcW w:w="1345" w:type="dxa"/>
            <w:tcBorders>
              <w:top w:val="nil"/>
              <w:left w:val="nil"/>
              <w:bottom w:val="single" w:sz="8" w:space="0" w:color="9BC2E6"/>
              <w:right w:val="single" w:sz="8" w:space="0" w:color="9BC2E6"/>
            </w:tcBorders>
            <w:shd w:val="clear" w:color="auto" w:fill="auto"/>
            <w:noWrap/>
            <w:vAlign w:val="center"/>
            <w:hideMark/>
          </w:tcPr>
          <w:p w14:paraId="048F43C0"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6.18</w:t>
            </w:r>
          </w:p>
        </w:tc>
        <w:tc>
          <w:tcPr>
            <w:tcW w:w="1134" w:type="dxa"/>
            <w:tcBorders>
              <w:top w:val="nil"/>
              <w:left w:val="nil"/>
              <w:bottom w:val="single" w:sz="8" w:space="0" w:color="9BC2E6"/>
              <w:right w:val="single" w:sz="8" w:space="0" w:color="9BC2E6"/>
            </w:tcBorders>
            <w:shd w:val="clear" w:color="auto" w:fill="auto"/>
            <w:noWrap/>
            <w:vAlign w:val="center"/>
            <w:hideMark/>
          </w:tcPr>
          <w:p w14:paraId="0726E18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3.77%</w:t>
            </w:r>
          </w:p>
        </w:tc>
      </w:tr>
      <w:tr w:rsidR="00A60554" w:rsidRPr="007A5E33" w14:paraId="1B07F2D2"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19D86929" w14:textId="77777777" w:rsidR="007A5E33" w:rsidRPr="007A5E33" w:rsidRDefault="007A5E33" w:rsidP="00A60554">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Machinery</w:t>
            </w:r>
          </w:p>
        </w:tc>
        <w:tc>
          <w:tcPr>
            <w:tcW w:w="1276" w:type="dxa"/>
            <w:tcBorders>
              <w:top w:val="nil"/>
              <w:left w:val="nil"/>
              <w:bottom w:val="single" w:sz="8" w:space="0" w:color="9BC2E6"/>
              <w:right w:val="single" w:sz="8" w:space="0" w:color="9BC2E6"/>
            </w:tcBorders>
            <w:shd w:val="clear" w:color="auto" w:fill="auto"/>
            <w:noWrap/>
            <w:vAlign w:val="center"/>
            <w:hideMark/>
          </w:tcPr>
          <w:p w14:paraId="1E46FB93"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0.01</w:t>
            </w:r>
          </w:p>
        </w:tc>
        <w:tc>
          <w:tcPr>
            <w:tcW w:w="1207" w:type="dxa"/>
            <w:tcBorders>
              <w:top w:val="nil"/>
              <w:left w:val="nil"/>
              <w:bottom w:val="single" w:sz="8" w:space="0" w:color="9BC2E6"/>
              <w:right w:val="single" w:sz="8" w:space="0" w:color="9BC2E6"/>
            </w:tcBorders>
            <w:shd w:val="clear" w:color="auto" w:fill="auto"/>
            <w:noWrap/>
            <w:vAlign w:val="center"/>
            <w:hideMark/>
          </w:tcPr>
          <w:p w14:paraId="242DFA4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344" w:type="dxa"/>
            <w:tcBorders>
              <w:top w:val="nil"/>
              <w:left w:val="nil"/>
              <w:bottom w:val="single" w:sz="8" w:space="0" w:color="9BC2E6"/>
              <w:right w:val="single" w:sz="8" w:space="0" w:color="9BC2E6"/>
            </w:tcBorders>
            <w:shd w:val="clear" w:color="auto" w:fill="auto"/>
            <w:noWrap/>
            <w:vAlign w:val="center"/>
            <w:hideMark/>
          </w:tcPr>
          <w:p w14:paraId="12E7B217"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0.01</w:t>
            </w:r>
          </w:p>
        </w:tc>
        <w:tc>
          <w:tcPr>
            <w:tcW w:w="1207" w:type="dxa"/>
            <w:tcBorders>
              <w:top w:val="nil"/>
              <w:left w:val="nil"/>
              <w:bottom w:val="single" w:sz="8" w:space="0" w:color="9BC2E6"/>
              <w:right w:val="single" w:sz="8" w:space="0" w:color="9BC2E6"/>
            </w:tcBorders>
            <w:shd w:val="clear" w:color="auto" w:fill="auto"/>
            <w:noWrap/>
            <w:vAlign w:val="center"/>
            <w:hideMark/>
          </w:tcPr>
          <w:p w14:paraId="5DA7E196"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345" w:type="dxa"/>
            <w:tcBorders>
              <w:top w:val="nil"/>
              <w:left w:val="nil"/>
              <w:bottom w:val="single" w:sz="8" w:space="0" w:color="9BC2E6"/>
              <w:right w:val="single" w:sz="8" w:space="0" w:color="9BC2E6"/>
            </w:tcBorders>
            <w:shd w:val="clear" w:color="auto" w:fill="auto"/>
            <w:noWrap/>
            <w:vAlign w:val="center"/>
            <w:hideMark/>
          </w:tcPr>
          <w:p w14:paraId="0C863167"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0.01</w:t>
            </w:r>
          </w:p>
        </w:tc>
        <w:tc>
          <w:tcPr>
            <w:tcW w:w="1134" w:type="dxa"/>
            <w:tcBorders>
              <w:top w:val="nil"/>
              <w:left w:val="nil"/>
              <w:bottom w:val="single" w:sz="8" w:space="0" w:color="9BC2E6"/>
              <w:right w:val="single" w:sz="8" w:space="0" w:color="9BC2E6"/>
            </w:tcBorders>
            <w:shd w:val="clear" w:color="auto" w:fill="auto"/>
            <w:noWrap/>
            <w:vAlign w:val="center"/>
            <w:hideMark/>
          </w:tcPr>
          <w:p w14:paraId="1322043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r>
      <w:tr w:rsidR="00A60554" w:rsidRPr="007A5E33" w14:paraId="5964E47A" w14:textId="77777777" w:rsidTr="000826D3">
        <w:trPr>
          <w:trHeight w:val="330"/>
        </w:trPr>
        <w:tc>
          <w:tcPr>
            <w:tcW w:w="2269" w:type="dxa"/>
            <w:tcBorders>
              <w:top w:val="nil"/>
              <w:left w:val="nil"/>
              <w:bottom w:val="single" w:sz="4" w:space="0" w:color="9BC2E6"/>
              <w:right w:val="nil"/>
            </w:tcBorders>
            <w:shd w:val="clear" w:color="000000" w:fill="808080"/>
            <w:noWrap/>
            <w:vAlign w:val="center"/>
            <w:hideMark/>
          </w:tcPr>
          <w:p w14:paraId="1AFB110C" w14:textId="77777777" w:rsidR="007A5E33" w:rsidRPr="007A5E33" w:rsidRDefault="007A5E33" w:rsidP="007A5E33">
            <w:pPr>
              <w:spacing w:after="0" w:line="240" w:lineRule="auto"/>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Industrial and Commercial</w:t>
            </w:r>
          </w:p>
        </w:tc>
        <w:tc>
          <w:tcPr>
            <w:tcW w:w="1276" w:type="dxa"/>
            <w:tcBorders>
              <w:top w:val="nil"/>
              <w:left w:val="nil"/>
              <w:bottom w:val="single" w:sz="4" w:space="0" w:color="95B3D7"/>
              <w:right w:val="nil"/>
            </w:tcBorders>
            <w:shd w:val="clear" w:color="000000" w:fill="808080"/>
            <w:noWrap/>
            <w:vAlign w:val="center"/>
            <w:hideMark/>
          </w:tcPr>
          <w:p w14:paraId="2CC9BA06"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72.25</w:t>
            </w:r>
          </w:p>
        </w:tc>
        <w:tc>
          <w:tcPr>
            <w:tcW w:w="1207" w:type="dxa"/>
            <w:tcBorders>
              <w:top w:val="nil"/>
              <w:left w:val="nil"/>
              <w:bottom w:val="nil"/>
              <w:right w:val="nil"/>
            </w:tcBorders>
            <w:shd w:val="clear" w:color="000000" w:fill="808080"/>
            <w:noWrap/>
            <w:vAlign w:val="center"/>
            <w:hideMark/>
          </w:tcPr>
          <w:p w14:paraId="51F248A7"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38.34%</w:t>
            </w:r>
          </w:p>
        </w:tc>
        <w:tc>
          <w:tcPr>
            <w:tcW w:w="1344" w:type="dxa"/>
            <w:tcBorders>
              <w:top w:val="nil"/>
              <w:left w:val="nil"/>
              <w:bottom w:val="single" w:sz="4" w:space="0" w:color="95B3D7"/>
              <w:right w:val="nil"/>
            </w:tcBorders>
            <w:shd w:val="clear" w:color="000000" w:fill="808080"/>
            <w:noWrap/>
            <w:vAlign w:val="center"/>
            <w:hideMark/>
          </w:tcPr>
          <w:p w14:paraId="56DA0BA7"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101.45</w:t>
            </w:r>
          </w:p>
        </w:tc>
        <w:tc>
          <w:tcPr>
            <w:tcW w:w="1207" w:type="dxa"/>
            <w:tcBorders>
              <w:top w:val="nil"/>
              <w:left w:val="nil"/>
              <w:bottom w:val="nil"/>
              <w:right w:val="nil"/>
            </w:tcBorders>
            <w:shd w:val="clear" w:color="000000" w:fill="808080"/>
            <w:noWrap/>
            <w:vAlign w:val="center"/>
            <w:hideMark/>
          </w:tcPr>
          <w:p w14:paraId="05FDEF78"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49.04%</w:t>
            </w:r>
          </w:p>
        </w:tc>
        <w:tc>
          <w:tcPr>
            <w:tcW w:w="1345" w:type="dxa"/>
            <w:tcBorders>
              <w:top w:val="nil"/>
              <w:left w:val="nil"/>
              <w:bottom w:val="single" w:sz="4" w:space="0" w:color="95B3D7"/>
              <w:right w:val="nil"/>
            </w:tcBorders>
            <w:shd w:val="clear" w:color="000000" w:fill="808080"/>
            <w:noWrap/>
            <w:vAlign w:val="center"/>
            <w:hideMark/>
          </w:tcPr>
          <w:p w14:paraId="79D89459"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72.89</w:t>
            </w:r>
          </w:p>
        </w:tc>
        <w:tc>
          <w:tcPr>
            <w:tcW w:w="1134" w:type="dxa"/>
            <w:tcBorders>
              <w:top w:val="nil"/>
              <w:left w:val="nil"/>
              <w:bottom w:val="nil"/>
              <w:right w:val="nil"/>
            </w:tcBorders>
            <w:shd w:val="clear" w:color="000000" w:fill="808080"/>
            <w:noWrap/>
            <w:vAlign w:val="center"/>
            <w:hideMark/>
          </w:tcPr>
          <w:p w14:paraId="04C01EA9"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44.45%</w:t>
            </w:r>
          </w:p>
        </w:tc>
      </w:tr>
      <w:tr w:rsidR="00A60554" w:rsidRPr="007A5E33" w14:paraId="00425B51" w14:textId="77777777" w:rsidTr="000826D3">
        <w:trPr>
          <w:trHeight w:val="330"/>
        </w:trPr>
        <w:tc>
          <w:tcPr>
            <w:tcW w:w="2269"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0E9E072C"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Heat and Power Generation</w:t>
            </w:r>
          </w:p>
        </w:tc>
        <w:tc>
          <w:tcPr>
            <w:tcW w:w="1276" w:type="dxa"/>
            <w:tcBorders>
              <w:top w:val="single" w:sz="8" w:space="0" w:color="9BC2E6"/>
              <w:left w:val="nil"/>
              <w:bottom w:val="single" w:sz="8" w:space="0" w:color="9BC2E6"/>
              <w:right w:val="single" w:sz="8" w:space="0" w:color="9BC2E6"/>
            </w:tcBorders>
            <w:shd w:val="clear" w:color="auto" w:fill="auto"/>
            <w:noWrap/>
            <w:vAlign w:val="center"/>
            <w:hideMark/>
          </w:tcPr>
          <w:p w14:paraId="5F85D735"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5.37</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2C9DFD3F"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2.85%</w:t>
            </w:r>
          </w:p>
        </w:tc>
        <w:tc>
          <w:tcPr>
            <w:tcW w:w="1344" w:type="dxa"/>
            <w:tcBorders>
              <w:top w:val="single" w:sz="8" w:space="0" w:color="9BC2E6"/>
              <w:left w:val="nil"/>
              <w:bottom w:val="single" w:sz="8" w:space="0" w:color="9BC2E6"/>
              <w:right w:val="single" w:sz="8" w:space="0" w:color="9BC2E6"/>
            </w:tcBorders>
            <w:shd w:val="clear" w:color="auto" w:fill="auto"/>
            <w:noWrap/>
            <w:vAlign w:val="center"/>
            <w:hideMark/>
          </w:tcPr>
          <w:p w14:paraId="4409306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5.07</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2F93BDEF"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2.45%</w:t>
            </w:r>
          </w:p>
        </w:tc>
        <w:tc>
          <w:tcPr>
            <w:tcW w:w="1345" w:type="dxa"/>
            <w:tcBorders>
              <w:top w:val="single" w:sz="8" w:space="0" w:color="9BC2E6"/>
              <w:left w:val="nil"/>
              <w:bottom w:val="single" w:sz="8" w:space="0" w:color="9BC2E6"/>
              <w:right w:val="single" w:sz="8" w:space="0" w:color="9BC2E6"/>
            </w:tcBorders>
            <w:shd w:val="clear" w:color="auto" w:fill="auto"/>
            <w:noWrap/>
            <w:vAlign w:val="center"/>
            <w:hideMark/>
          </w:tcPr>
          <w:p w14:paraId="51EA48B9"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5.33</w:t>
            </w:r>
          </w:p>
        </w:tc>
        <w:tc>
          <w:tcPr>
            <w:tcW w:w="1134" w:type="dxa"/>
            <w:tcBorders>
              <w:top w:val="single" w:sz="8" w:space="0" w:color="9BC2E6"/>
              <w:left w:val="nil"/>
              <w:bottom w:val="single" w:sz="8" w:space="0" w:color="9BC2E6"/>
              <w:right w:val="single" w:sz="8" w:space="0" w:color="9BC2E6"/>
            </w:tcBorders>
            <w:shd w:val="clear" w:color="auto" w:fill="auto"/>
            <w:noWrap/>
            <w:vAlign w:val="center"/>
            <w:hideMark/>
          </w:tcPr>
          <w:p w14:paraId="23F4C550"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3.25%</w:t>
            </w:r>
          </w:p>
        </w:tc>
      </w:tr>
      <w:tr w:rsidR="00A60554" w:rsidRPr="007A5E33" w14:paraId="3BFA4B94"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0CB5F052"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Commercial Cooking</w:t>
            </w:r>
          </w:p>
        </w:tc>
        <w:tc>
          <w:tcPr>
            <w:tcW w:w="1276" w:type="dxa"/>
            <w:tcBorders>
              <w:top w:val="nil"/>
              <w:left w:val="nil"/>
              <w:bottom w:val="single" w:sz="8" w:space="0" w:color="9BC2E6"/>
              <w:right w:val="single" w:sz="8" w:space="0" w:color="9BC2E6"/>
            </w:tcBorders>
            <w:shd w:val="clear" w:color="auto" w:fill="auto"/>
            <w:noWrap/>
            <w:vAlign w:val="center"/>
            <w:hideMark/>
          </w:tcPr>
          <w:p w14:paraId="3AD12E9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18.63</w:t>
            </w:r>
          </w:p>
        </w:tc>
        <w:tc>
          <w:tcPr>
            <w:tcW w:w="1207" w:type="dxa"/>
            <w:tcBorders>
              <w:top w:val="nil"/>
              <w:left w:val="nil"/>
              <w:bottom w:val="single" w:sz="8" w:space="0" w:color="9BC2E6"/>
              <w:right w:val="single" w:sz="8" w:space="0" w:color="9BC2E6"/>
            </w:tcBorders>
            <w:shd w:val="clear" w:color="auto" w:fill="auto"/>
            <w:noWrap/>
            <w:vAlign w:val="center"/>
            <w:hideMark/>
          </w:tcPr>
          <w:p w14:paraId="05F6276E" w14:textId="30A2939E" w:rsidR="007A5E33" w:rsidRPr="007A5E33" w:rsidRDefault="007A5E33" w:rsidP="00A60554">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9.</w:t>
            </w:r>
            <w:r w:rsidR="00A60554">
              <w:rPr>
                <w:rFonts w:ascii="Calibri" w:eastAsia="Times New Roman" w:hAnsi="Calibri" w:cs="Calibri"/>
                <w:b/>
                <w:bCs/>
                <w:color w:val="000000"/>
                <w:sz w:val="22"/>
                <w:szCs w:val="22"/>
                <w:lang w:eastAsia="en-GB"/>
              </w:rPr>
              <w:t>88</w:t>
            </w:r>
            <w:r w:rsidRPr="007A5E33">
              <w:rPr>
                <w:rFonts w:ascii="Calibri" w:eastAsia="Times New Roman" w:hAnsi="Calibri" w:cs="Calibri"/>
                <w:b/>
                <w:bCs/>
                <w:color w:val="000000"/>
                <w:sz w:val="22"/>
                <w:szCs w:val="22"/>
                <w:lang w:eastAsia="en-GB"/>
              </w:rPr>
              <w:t>%</w:t>
            </w:r>
          </w:p>
        </w:tc>
        <w:tc>
          <w:tcPr>
            <w:tcW w:w="1344" w:type="dxa"/>
            <w:tcBorders>
              <w:top w:val="nil"/>
              <w:left w:val="nil"/>
              <w:bottom w:val="single" w:sz="8" w:space="0" w:color="9BC2E6"/>
              <w:right w:val="single" w:sz="8" w:space="0" w:color="9BC2E6"/>
            </w:tcBorders>
            <w:shd w:val="clear" w:color="auto" w:fill="auto"/>
            <w:noWrap/>
            <w:vAlign w:val="center"/>
            <w:hideMark/>
          </w:tcPr>
          <w:p w14:paraId="4F53487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18.63</w:t>
            </w:r>
          </w:p>
        </w:tc>
        <w:tc>
          <w:tcPr>
            <w:tcW w:w="1207" w:type="dxa"/>
            <w:tcBorders>
              <w:top w:val="nil"/>
              <w:left w:val="nil"/>
              <w:bottom w:val="single" w:sz="8" w:space="0" w:color="9BC2E6"/>
              <w:right w:val="single" w:sz="8" w:space="0" w:color="9BC2E6"/>
            </w:tcBorders>
            <w:shd w:val="clear" w:color="auto" w:fill="auto"/>
            <w:noWrap/>
            <w:vAlign w:val="center"/>
            <w:hideMark/>
          </w:tcPr>
          <w:p w14:paraId="490F6B66"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9.00%</w:t>
            </w:r>
          </w:p>
        </w:tc>
        <w:tc>
          <w:tcPr>
            <w:tcW w:w="1345" w:type="dxa"/>
            <w:tcBorders>
              <w:top w:val="nil"/>
              <w:left w:val="nil"/>
              <w:bottom w:val="single" w:sz="8" w:space="0" w:color="9BC2E6"/>
              <w:right w:val="single" w:sz="8" w:space="0" w:color="9BC2E6"/>
            </w:tcBorders>
            <w:shd w:val="clear" w:color="auto" w:fill="auto"/>
            <w:noWrap/>
            <w:vAlign w:val="center"/>
            <w:hideMark/>
          </w:tcPr>
          <w:p w14:paraId="6F97F90D"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19.52</w:t>
            </w:r>
          </w:p>
        </w:tc>
        <w:tc>
          <w:tcPr>
            <w:tcW w:w="1134" w:type="dxa"/>
            <w:tcBorders>
              <w:top w:val="nil"/>
              <w:left w:val="nil"/>
              <w:bottom w:val="single" w:sz="8" w:space="0" w:color="9BC2E6"/>
              <w:right w:val="single" w:sz="8" w:space="0" w:color="9BC2E6"/>
            </w:tcBorders>
            <w:shd w:val="clear" w:color="auto" w:fill="auto"/>
            <w:noWrap/>
            <w:vAlign w:val="center"/>
            <w:hideMark/>
          </w:tcPr>
          <w:p w14:paraId="343A4F20"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11.90%</w:t>
            </w:r>
          </w:p>
        </w:tc>
      </w:tr>
      <w:tr w:rsidR="00A60554" w:rsidRPr="007A5E33" w14:paraId="2D1849E9"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0C323526"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Construction</w:t>
            </w:r>
          </w:p>
        </w:tc>
        <w:tc>
          <w:tcPr>
            <w:tcW w:w="1276" w:type="dxa"/>
            <w:tcBorders>
              <w:top w:val="nil"/>
              <w:left w:val="nil"/>
              <w:bottom w:val="single" w:sz="8" w:space="0" w:color="9BC2E6"/>
              <w:right w:val="single" w:sz="8" w:space="0" w:color="9BC2E6"/>
            </w:tcBorders>
            <w:shd w:val="clear" w:color="auto" w:fill="auto"/>
            <w:noWrap/>
            <w:vAlign w:val="center"/>
            <w:hideMark/>
          </w:tcPr>
          <w:p w14:paraId="7D2DB81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45.96</w:t>
            </w:r>
          </w:p>
        </w:tc>
        <w:tc>
          <w:tcPr>
            <w:tcW w:w="1207" w:type="dxa"/>
            <w:tcBorders>
              <w:top w:val="nil"/>
              <w:left w:val="nil"/>
              <w:bottom w:val="single" w:sz="8" w:space="0" w:color="9BC2E6"/>
              <w:right w:val="single" w:sz="8" w:space="0" w:color="9BC2E6"/>
            </w:tcBorders>
            <w:shd w:val="clear" w:color="auto" w:fill="auto"/>
            <w:noWrap/>
            <w:vAlign w:val="center"/>
            <w:hideMark/>
          </w:tcPr>
          <w:p w14:paraId="5DFD0B0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24.39%</w:t>
            </w:r>
          </w:p>
        </w:tc>
        <w:tc>
          <w:tcPr>
            <w:tcW w:w="1344" w:type="dxa"/>
            <w:tcBorders>
              <w:top w:val="nil"/>
              <w:left w:val="nil"/>
              <w:bottom w:val="single" w:sz="8" w:space="0" w:color="9BC2E6"/>
              <w:right w:val="single" w:sz="8" w:space="0" w:color="9BC2E6"/>
            </w:tcBorders>
            <w:shd w:val="clear" w:color="auto" w:fill="auto"/>
            <w:noWrap/>
            <w:vAlign w:val="center"/>
            <w:hideMark/>
          </w:tcPr>
          <w:p w14:paraId="4F9DB562"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75.25</w:t>
            </w:r>
          </w:p>
        </w:tc>
        <w:tc>
          <w:tcPr>
            <w:tcW w:w="1207" w:type="dxa"/>
            <w:tcBorders>
              <w:top w:val="nil"/>
              <w:left w:val="nil"/>
              <w:bottom w:val="single" w:sz="8" w:space="0" w:color="9BC2E6"/>
              <w:right w:val="single" w:sz="8" w:space="0" w:color="9BC2E6"/>
            </w:tcBorders>
            <w:shd w:val="clear" w:color="auto" w:fill="auto"/>
            <w:noWrap/>
            <w:vAlign w:val="center"/>
            <w:hideMark/>
          </w:tcPr>
          <w:p w14:paraId="70444B43"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36.38%</w:t>
            </w:r>
          </w:p>
        </w:tc>
        <w:tc>
          <w:tcPr>
            <w:tcW w:w="1345" w:type="dxa"/>
            <w:tcBorders>
              <w:top w:val="nil"/>
              <w:left w:val="nil"/>
              <w:bottom w:val="single" w:sz="8" w:space="0" w:color="9BC2E6"/>
              <w:right w:val="single" w:sz="8" w:space="0" w:color="9BC2E6"/>
            </w:tcBorders>
            <w:shd w:val="clear" w:color="auto" w:fill="auto"/>
            <w:noWrap/>
            <w:vAlign w:val="center"/>
            <w:hideMark/>
          </w:tcPr>
          <w:p w14:paraId="0708414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45.47</w:t>
            </w:r>
          </w:p>
        </w:tc>
        <w:tc>
          <w:tcPr>
            <w:tcW w:w="1134" w:type="dxa"/>
            <w:tcBorders>
              <w:top w:val="nil"/>
              <w:left w:val="nil"/>
              <w:bottom w:val="single" w:sz="8" w:space="0" w:color="9BC2E6"/>
              <w:right w:val="single" w:sz="8" w:space="0" w:color="9BC2E6"/>
            </w:tcBorders>
            <w:shd w:val="clear" w:color="auto" w:fill="auto"/>
            <w:noWrap/>
            <w:vAlign w:val="center"/>
            <w:hideMark/>
          </w:tcPr>
          <w:p w14:paraId="62BDF978"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27.73%</w:t>
            </w:r>
          </w:p>
        </w:tc>
      </w:tr>
      <w:tr w:rsidR="00A60554" w:rsidRPr="007A5E33" w14:paraId="5E725D8A"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17D836E7"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Gas Leakage</w:t>
            </w:r>
          </w:p>
        </w:tc>
        <w:tc>
          <w:tcPr>
            <w:tcW w:w="1276" w:type="dxa"/>
            <w:tcBorders>
              <w:top w:val="nil"/>
              <w:left w:val="nil"/>
              <w:bottom w:val="single" w:sz="8" w:space="0" w:color="9BC2E6"/>
              <w:right w:val="single" w:sz="8" w:space="0" w:color="9BC2E6"/>
            </w:tcBorders>
            <w:shd w:val="clear" w:color="auto" w:fill="auto"/>
            <w:noWrap/>
            <w:vAlign w:val="center"/>
            <w:hideMark/>
          </w:tcPr>
          <w:p w14:paraId="5CBF0BC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207" w:type="dxa"/>
            <w:tcBorders>
              <w:top w:val="nil"/>
              <w:left w:val="nil"/>
              <w:bottom w:val="single" w:sz="8" w:space="0" w:color="9BC2E6"/>
              <w:right w:val="single" w:sz="8" w:space="0" w:color="9BC2E6"/>
            </w:tcBorders>
            <w:shd w:val="clear" w:color="auto" w:fill="auto"/>
            <w:noWrap/>
            <w:vAlign w:val="center"/>
            <w:hideMark/>
          </w:tcPr>
          <w:p w14:paraId="2834365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344" w:type="dxa"/>
            <w:tcBorders>
              <w:top w:val="nil"/>
              <w:left w:val="nil"/>
              <w:bottom w:val="single" w:sz="8" w:space="0" w:color="9BC2E6"/>
              <w:right w:val="single" w:sz="8" w:space="0" w:color="9BC2E6"/>
            </w:tcBorders>
            <w:shd w:val="clear" w:color="auto" w:fill="auto"/>
            <w:noWrap/>
            <w:vAlign w:val="center"/>
            <w:hideMark/>
          </w:tcPr>
          <w:p w14:paraId="7615D8B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207" w:type="dxa"/>
            <w:tcBorders>
              <w:top w:val="nil"/>
              <w:left w:val="nil"/>
              <w:bottom w:val="single" w:sz="8" w:space="0" w:color="9BC2E6"/>
              <w:right w:val="single" w:sz="8" w:space="0" w:color="9BC2E6"/>
            </w:tcBorders>
            <w:shd w:val="clear" w:color="auto" w:fill="auto"/>
            <w:noWrap/>
            <w:vAlign w:val="center"/>
            <w:hideMark/>
          </w:tcPr>
          <w:p w14:paraId="3F288D6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345" w:type="dxa"/>
            <w:tcBorders>
              <w:top w:val="nil"/>
              <w:left w:val="nil"/>
              <w:bottom w:val="single" w:sz="8" w:space="0" w:color="9BC2E6"/>
              <w:right w:val="single" w:sz="8" w:space="0" w:color="9BC2E6"/>
            </w:tcBorders>
            <w:shd w:val="clear" w:color="auto" w:fill="auto"/>
            <w:noWrap/>
            <w:vAlign w:val="center"/>
            <w:hideMark/>
          </w:tcPr>
          <w:p w14:paraId="11C63C15"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134" w:type="dxa"/>
            <w:tcBorders>
              <w:top w:val="nil"/>
              <w:left w:val="nil"/>
              <w:bottom w:val="single" w:sz="8" w:space="0" w:color="9BC2E6"/>
              <w:right w:val="single" w:sz="8" w:space="0" w:color="9BC2E6"/>
            </w:tcBorders>
            <w:shd w:val="clear" w:color="auto" w:fill="auto"/>
            <w:noWrap/>
            <w:vAlign w:val="center"/>
            <w:hideMark/>
          </w:tcPr>
          <w:p w14:paraId="7CFBAEEB"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r>
      <w:tr w:rsidR="00A60554" w:rsidRPr="007A5E33" w14:paraId="3D0362C4"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647B4DD3"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Industrial Processes</w:t>
            </w:r>
          </w:p>
        </w:tc>
        <w:tc>
          <w:tcPr>
            <w:tcW w:w="1276" w:type="dxa"/>
            <w:tcBorders>
              <w:top w:val="nil"/>
              <w:left w:val="nil"/>
              <w:bottom w:val="single" w:sz="8" w:space="0" w:color="9BC2E6"/>
              <w:right w:val="single" w:sz="8" w:space="0" w:color="9BC2E6"/>
            </w:tcBorders>
            <w:shd w:val="clear" w:color="auto" w:fill="auto"/>
            <w:noWrap/>
            <w:vAlign w:val="center"/>
            <w:hideMark/>
          </w:tcPr>
          <w:p w14:paraId="6965778F"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1.88</w:t>
            </w:r>
          </w:p>
        </w:tc>
        <w:tc>
          <w:tcPr>
            <w:tcW w:w="1207" w:type="dxa"/>
            <w:tcBorders>
              <w:top w:val="nil"/>
              <w:left w:val="nil"/>
              <w:bottom w:val="single" w:sz="8" w:space="0" w:color="9BC2E6"/>
              <w:right w:val="single" w:sz="8" w:space="0" w:color="9BC2E6"/>
            </w:tcBorders>
            <w:shd w:val="clear" w:color="auto" w:fill="auto"/>
            <w:noWrap/>
            <w:vAlign w:val="center"/>
            <w:hideMark/>
          </w:tcPr>
          <w:p w14:paraId="74A895F8"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1.00%</w:t>
            </w:r>
          </w:p>
        </w:tc>
        <w:tc>
          <w:tcPr>
            <w:tcW w:w="1344" w:type="dxa"/>
            <w:tcBorders>
              <w:top w:val="nil"/>
              <w:left w:val="nil"/>
              <w:bottom w:val="single" w:sz="8" w:space="0" w:color="9BC2E6"/>
              <w:right w:val="single" w:sz="8" w:space="0" w:color="9BC2E6"/>
            </w:tcBorders>
            <w:shd w:val="clear" w:color="auto" w:fill="auto"/>
            <w:noWrap/>
            <w:vAlign w:val="center"/>
            <w:hideMark/>
          </w:tcPr>
          <w:p w14:paraId="028E2FF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2.10</w:t>
            </w:r>
          </w:p>
        </w:tc>
        <w:tc>
          <w:tcPr>
            <w:tcW w:w="1207" w:type="dxa"/>
            <w:tcBorders>
              <w:top w:val="nil"/>
              <w:left w:val="nil"/>
              <w:bottom w:val="single" w:sz="8" w:space="0" w:color="9BC2E6"/>
              <w:right w:val="single" w:sz="8" w:space="0" w:color="9BC2E6"/>
            </w:tcBorders>
            <w:shd w:val="clear" w:color="auto" w:fill="auto"/>
            <w:noWrap/>
            <w:vAlign w:val="center"/>
            <w:hideMark/>
          </w:tcPr>
          <w:p w14:paraId="23D243A3"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1.01%</w:t>
            </w:r>
          </w:p>
        </w:tc>
        <w:tc>
          <w:tcPr>
            <w:tcW w:w="1345" w:type="dxa"/>
            <w:tcBorders>
              <w:top w:val="nil"/>
              <w:left w:val="nil"/>
              <w:bottom w:val="single" w:sz="8" w:space="0" w:color="9BC2E6"/>
              <w:right w:val="single" w:sz="8" w:space="0" w:color="9BC2E6"/>
            </w:tcBorders>
            <w:shd w:val="clear" w:color="auto" w:fill="auto"/>
            <w:noWrap/>
            <w:vAlign w:val="center"/>
            <w:hideMark/>
          </w:tcPr>
          <w:p w14:paraId="54798D32"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2.17</w:t>
            </w:r>
          </w:p>
        </w:tc>
        <w:tc>
          <w:tcPr>
            <w:tcW w:w="1134" w:type="dxa"/>
            <w:tcBorders>
              <w:top w:val="nil"/>
              <w:left w:val="nil"/>
              <w:bottom w:val="single" w:sz="8" w:space="0" w:color="9BC2E6"/>
              <w:right w:val="single" w:sz="8" w:space="0" w:color="9BC2E6"/>
            </w:tcBorders>
            <w:shd w:val="clear" w:color="auto" w:fill="auto"/>
            <w:noWrap/>
            <w:vAlign w:val="center"/>
            <w:hideMark/>
          </w:tcPr>
          <w:p w14:paraId="562AA4D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1.33%</w:t>
            </w:r>
          </w:p>
        </w:tc>
      </w:tr>
      <w:tr w:rsidR="00A60554" w:rsidRPr="007A5E33" w14:paraId="5A516426"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45F0C0AF"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Waste</w:t>
            </w:r>
          </w:p>
        </w:tc>
        <w:tc>
          <w:tcPr>
            <w:tcW w:w="1276" w:type="dxa"/>
            <w:tcBorders>
              <w:top w:val="nil"/>
              <w:left w:val="nil"/>
              <w:bottom w:val="single" w:sz="8" w:space="0" w:color="9BC2E6"/>
              <w:right w:val="single" w:sz="8" w:space="0" w:color="9BC2E6"/>
            </w:tcBorders>
            <w:shd w:val="clear" w:color="auto" w:fill="auto"/>
            <w:noWrap/>
            <w:vAlign w:val="center"/>
            <w:hideMark/>
          </w:tcPr>
          <w:p w14:paraId="401CDE5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0.41</w:t>
            </w:r>
          </w:p>
        </w:tc>
        <w:tc>
          <w:tcPr>
            <w:tcW w:w="1207" w:type="dxa"/>
            <w:tcBorders>
              <w:top w:val="nil"/>
              <w:left w:val="nil"/>
              <w:bottom w:val="single" w:sz="8" w:space="0" w:color="9BC2E6"/>
              <w:right w:val="single" w:sz="8" w:space="0" w:color="9BC2E6"/>
            </w:tcBorders>
            <w:shd w:val="clear" w:color="auto" w:fill="auto"/>
            <w:noWrap/>
            <w:vAlign w:val="center"/>
            <w:hideMark/>
          </w:tcPr>
          <w:p w14:paraId="2E8B084D"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0.22%</w:t>
            </w:r>
          </w:p>
        </w:tc>
        <w:tc>
          <w:tcPr>
            <w:tcW w:w="1344" w:type="dxa"/>
            <w:tcBorders>
              <w:top w:val="nil"/>
              <w:left w:val="nil"/>
              <w:bottom w:val="single" w:sz="8" w:space="0" w:color="9BC2E6"/>
              <w:right w:val="single" w:sz="8" w:space="0" w:color="9BC2E6"/>
            </w:tcBorders>
            <w:shd w:val="clear" w:color="auto" w:fill="auto"/>
            <w:noWrap/>
            <w:vAlign w:val="center"/>
            <w:hideMark/>
          </w:tcPr>
          <w:p w14:paraId="26CA312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0.41</w:t>
            </w:r>
          </w:p>
        </w:tc>
        <w:tc>
          <w:tcPr>
            <w:tcW w:w="1207" w:type="dxa"/>
            <w:tcBorders>
              <w:top w:val="nil"/>
              <w:left w:val="nil"/>
              <w:bottom w:val="single" w:sz="8" w:space="0" w:color="9BC2E6"/>
              <w:right w:val="single" w:sz="8" w:space="0" w:color="9BC2E6"/>
            </w:tcBorders>
            <w:shd w:val="clear" w:color="auto" w:fill="auto"/>
            <w:noWrap/>
            <w:vAlign w:val="center"/>
            <w:hideMark/>
          </w:tcPr>
          <w:p w14:paraId="35CBEA46"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0.20%</w:t>
            </w:r>
          </w:p>
        </w:tc>
        <w:tc>
          <w:tcPr>
            <w:tcW w:w="1345" w:type="dxa"/>
            <w:tcBorders>
              <w:top w:val="nil"/>
              <w:left w:val="nil"/>
              <w:bottom w:val="single" w:sz="8" w:space="0" w:color="9BC2E6"/>
              <w:right w:val="single" w:sz="8" w:space="0" w:color="9BC2E6"/>
            </w:tcBorders>
            <w:shd w:val="clear" w:color="auto" w:fill="auto"/>
            <w:noWrap/>
            <w:vAlign w:val="center"/>
            <w:hideMark/>
          </w:tcPr>
          <w:p w14:paraId="6AE7621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0.41</w:t>
            </w:r>
          </w:p>
        </w:tc>
        <w:tc>
          <w:tcPr>
            <w:tcW w:w="1134" w:type="dxa"/>
            <w:tcBorders>
              <w:top w:val="nil"/>
              <w:left w:val="nil"/>
              <w:bottom w:val="single" w:sz="8" w:space="0" w:color="9BC2E6"/>
              <w:right w:val="single" w:sz="8" w:space="0" w:color="9BC2E6"/>
            </w:tcBorders>
            <w:shd w:val="clear" w:color="auto" w:fill="auto"/>
            <w:noWrap/>
            <w:vAlign w:val="center"/>
            <w:hideMark/>
          </w:tcPr>
          <w:p w14:paraId="49ABAE7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0.25%</w:t>
            </w:r>
          </w:p>
        </w:tc>
      </w:tr>
      <w:tr w:rsidR="00A60554" w:rsidRPr="007A5E33" w14:paraId="7D4CB0D7" w14:textId="77777777" w:rsidTr="000826D3">
        <w:trPr>
          <w:trHeight w:val="330"/>
        </w:trPr>
        <w:tc>
          <w:tcPr>
            <w:tcW w:w="2269" w:type="dxa"/>
            <w:tcBorders>
              <w:top w:val="nil"/>
              <w:left w:val="nil"/>
              <w:bottom w:val="single" w:sz="4" w:space="0" w:color="9BC2E6"/>
              <w:right w:val="nil"/>
            </w:tcBorders>
            <w:shd w:val="clear" w:color="000000" w:fill="808080"/>
            <w:noWrap/>
            <w:vAlign w:val="center"/>
            <w:hideMark/>
          </w:tcPr>
          <w:p w14:paraId="7F7BD9DF" w14:textId="77777777" w:rsidR="007A5E33" w:rsidRPr="007A5E33" w:rsidRDefault="007A5E33" w:rsidP="007A5E33">
            <w:pPr>
              <w:spacing w:after="0" w:line="240" w:lineRule="auto"/>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Miscellaneous</w:t>
            </w:r>
          </w:p>
        </w:tc>
        <w:tc>
          <w:tcPr>
            <w:tcW w:w="1276" w:type="dxa"/>
            <w:tcBorders>
              <w:top w:val="nil"/>
              <w:left w:val="nil"/>
              <w:bottom w:val="single" w:sz="4" w:space="0" w:color="95B3D7"/>
              <w:right w:val="nil"/>
            </w:tcBorders>
            <w:shd w:val="clear" w:color="000000" w:fill="808080"/>
            <w:noWrap/>
            <w:vAlign w:val="center"/>
            <w:hideMark/>
          </w:tcPr>
          <w:p w14:paraId="4D623892"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3.91</w:t>
            </w:r>
          </w:p>
        </w:tc>
        <w:tc>
          <w:tcPr>
            <w:tcW w:w="1207" w:type="dxa"/>
            <w:tcBorders>
              <w:top w:val="nil"/>
              <w:left w:val="nil"/>
              <w:bottom w:val="nil"/>
              <w:right w:val="nil"/>
            </w:tcBorders>
            <w:shd w:val="clear" w:color="000000" w:fill="808080"/>
            <w:noWrap/>
            <w:vAlign w:val="center"/>
            <w:hideMark/>
          </w:tcPr>
          <w:p w14:paraId="4C211CEB"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2.08%</w:t>
            </w:r>
          </w:p>
        </w:tc>
        <w:tc>
          <w:tcPr>
            <w:tcW w:w="1344" w:type="dxa"/>
            <w:tcBorders>
              <w:top w:val="nil"/>
              <w:left w:val="nil"/>
              <w:bottom w:val="single" w:sz="4" w:space="0" w:color="95B3D7"/>
              <w:right w:val="nil"/>
            </w:tcBorders>
            <w:shd w:val="clear" w:color="000000" w:fill="808080"/>
            <w:noWrap/>
            <w:vAlign w:val="center"/>
            <w:hideMark/>
          </w:tcPr>
          <w:p w14:paraId="2D5F4215"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3.87</w:t>
            </w:r>
          </w:p>
        </w:tc>
        <w:tc>
          <w:tcPr>
            <w:tcW w:w="1207" w:type="dxa"/>
            <w:tcBorders>
              <w:top w:val="nil"/>
              <w:left w:val="nil"/>
              <w:bottom w:val="nil"/>
              <w:right w:val="nil"/>
            </w:tcBorders>
            <w:shd w:val="clear" w:color="000000" w:fill="808080"/>
            <w:noWrap/>
            <w:vAlign w:val="center"/>
            <w:hideMark/>
          </w:tcPr>
          <w:p w14:paraId="3A76E9E2"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1.87%</w:t>
            </w:r>
          </w:p>
        </w:tc>
        <w:tc>
          <w:tcPr>
            <w:tcW w:w="1345" w:type="dxa"/>
            <w:tcBorders>
              <w:top w:val="nil"/>
              <w:left w:val="nil"/>
              <w:bottom w:val="single" w:sz="4" w:space="0" w:color="95B3D7"/>
              <w:right w:val="nil"/>
            </w:tcBorders>
            <w:shd w:val="clear" w:color="000000" w:fill="808080"/>
            <w:noWrap/>
            <w:vAlign w:val="center"/>
            <w:hideMark/>
          </w:tcPr>
          <w:p w14:paraId="7EF75D29"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3.00</w:t>
            </w:r>
          </w:p>
        </w:tc>
        <w:tc>
          <w:tcPr>
            <w:tcW w:w="1134" w:type="dxa"/>
            <w:tcBorders>
              <w:top w:val="nil"/>
              <w:left w:val="nil"/>
              <w:bottom w:val="nil"/>
              <w:right w:val="nil"/>
            </w:tcBorders>
            <w:shd w:val="clear" w:color="000000" w:fill="808080"/>
            <w:noWrap/>
            <w:vAlign w:val="center"/>
            <w:hideMark/>
          </w:tcPr>
          <w:p w14:paraId="72BDFAD5"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1.83%</w:t>
            </w:r>
          </w:p>
        </w:tc>
      </w:tr>
      <w:tr w:rsidR="00A60554" w:rsidRPr="007A5E33" w14:paraId="0107A83C" w14:textId="77777777" w:rsidTr="000826D3">
        <w:trPr>
          <w:trHeight w:val="330"/>
        </w:trPr>
        <w:tc>
          <w:tcPr>
            <w:tcW w:w="2269"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022924DD"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Accidental Fires</w:t>
            </w:r>
          </w:p>
        </w:tc>
        <w:tc>
          <w:tcPr>
            <w:tcW w:w="1276" w:type="dxa"/>
            <w:tcBorders>
              <w:top w:val="single" w:sz="8" w:space="0" w:color="9BC2E6"/>
              <w:left w:val="nil"/>
              <w:bottom w:val="single" w:sz="8" w:space="0" w:color="9BC2E6"/>
              <w:right w:val="single" w:sz="8" w:space="0" w:color="9BC2E6"/>
            </w:tcBorders>
            <w:shd w:val="clear" w:color="auto" w:fill="auto"/>
            <w:noWrap/>
            <w:vAlign w:val="center"/>
            <w:hideMark/>
          </w:tcPr>
          <w:p w14:paraId="7F77F66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3.58</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38345EC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1.90%</w:t>
            </w:r>
          </w:p>
        </w:tc>
        <w:tc>
          <w:tcPr>
            <w:tcW w:w="1344" w:type="dxa"/>
            <w:tcBorders>
              <w:top w:val="single" w:sz="8" w:space="0" w:color="9BC2E6"/>
              <w:left w:val="nil"/>
              <w:bottom w:val="single" w:sz="8" w:space="0" w:color="9BC2E6"/>
              <w:right w:val="single" w:sz="8" w:space="0" w:color="9BC2E6"/>
            </w:tcBorders>
            <w:shd w:val="clear" w:color="auto" w:fill="auto"/>
            <w:noWrap/>
            <w:vAlign w:val="center"/>
            <w:hideMark/>
          </w:tcPr>
          <w:p w14:paraId="4C25D4C9"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3.34</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6260F597"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1.62%</w:t>
            </w:r>
          </w:p>
        </w:tc>
        <w:tc>
          <w:tcPr>
            <w:tcW w:w="1345" w:type="dxa"/>
            <w:tcBorders>
              <w:top w:val="single" w:sz="8" w:space="0" w:color="9BC2E6"/>
              <w:left w:val="nil"/>
              <w:bottom w:val="single" w:sz="8" w:space="0" w:color="9BC2E6"/>
              <w:right w:val="single" w:sz="8" w:space="0" w:color="9BC2E6"/>
            </w:tcBorders>
            <w:shd w:val="clear" w:color="auto" w:fill="auto"/>
            <w:noWrap/>
            <w:vAlign w:val="center"/>
            <w:hideMark/>
          </w:tcPr>
          <w:p w14:paraId="3CBA822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2.46</w:t>
            </w:r>
          </w:p>
        </w:tc>
        <w:tc>
          <w:tcPr>
            <w:tcW w:w="1134" w:type="dxa"/>
            <w:tcBorders>
              <w:top w:val="single" w:sz="8" w:space="0" w:color="9BC2E6"/>
              <w:left w:val="nil"/>
              <w:bottom w:val="single" w:sz="8" w:space="0" w:color="9BC2E6"/>
              <w:right w:val="single" w:sz="8" w:space="0" w:color="9BC2E6"/>
            </w:tcBorders>
            <w:shd w:val="clear" w:color="auto" w:fill="auto"/>
            <w:noWrap/>
            <w:vAlign w:val="center"/>
            <w:hideMark/>
          </w:tcPr>
          <w:p w14:paraId="5A1F6236"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1.50%</w:t>
            </w:r>
          </w:p>
        </w:tc>
      </w:tr>
      <w:tr w:rsidR="00A60554" w:rsidRPr="007A5E33" w14:paraId="101B6D33"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1DCDA784"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Agriculture</w:t>
            </w:r>
          </w:p>
        </w:tc>
        <w:tc>
          <w:tcPr>
            <w:tcW w:w="1276" w:type="dxa"/>
            <w:tcBorders>
              <w:top w:val="nil"/>
              <w:left w:val="nil"/>
              <w:bottom w:val="single" w:sz="8" w:space="0" w:color="9BC2E6"/>
              <w:right w:val="single" w:sz="8" w:space="0" w:color="9BC2E6"/>
            </w:tcBorders>
            <w:shd w:val="clear" w:color="auto" w:fill="auto"/>
            <w:noWrap/>
            <w:vAlign w:val="center"/>
            <w:hideMark/>
          </w:tcPr>
          <w:p w14:paraId="75A042C0"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0.33</w:t>
            </w:r>
          </w:p>
        </w:tc>
        <w:tc>
          <w:tcPr>
            <w:tcW w:w="1207" w:type="dxa"/>
            <w:tcBorders>
              <w:top w:val="nil"/>
              <w:left w:val="nil"/>
              <w:bottom w:val="single" w:sz="8" w:space="0" w:color="9BC2E6"/>
              <w:right w:val="single" w:sz="8" w:space="0" w:color="9BC2E6"/>
            </w:tcBorders>
            <w:shd w:val="clear" w:color="auto" w:fill="auto"/>
            <w:noWrap/>
            <w:vAlign w:val="center"/>
            <w:hideMark/>
          </w:tcPr>
          <w:p w14:paraId="202DB640"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0.17%</w:t>
            </w:r>
          </w:p>
        </w:tc>
        <w:tc>
          <w:tcPr>
            <w:tcW w:w="1344" w:type="dxa"/>
            <w:tcBorders>
              <w:top w:val="nil"/>
              <w:left w:val="nil"/>
              <w:bottom w:val="single" w:sz="8" w:space="0" w:color="9BC2E6"/>
              <w:right w:val="single" w:sz="8" w:space="0" w:color="9BC2E6"/>
            </w:tcBorders>
            <w:shd w:val="clear" w:color="auto" w:fill="auto"/>
            <w:noWrap/>
            <w:vAlign w:val="center"/>
            <w:hideMark/>
          </w:tcPr>
          <w:p w14:paraId="14B5861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0.53</w:t>
            </w:r>
          </w:p>
        </w:tc>
        <w:tc>
          <w:tcPr>
            <w:tcW w:w="1207" w:type="dxa"/>
            <w:tcBorders>
              <w:top w:val="nil"/>
              <w:left w:val="nil"/>
              <w:bottom w:val="single" w:sz="8" w:space="0" w:color="9BC2E6"/>
              <w:right w:val="single" w:sz="8" w:space="0" w:color="9BC2E6"/>
            </w:tcBorders>
            <w:shd w:val="clear" w:color="auto" w:fill="auto"/>
            <w:noWrap/>
            <w:vAlign w:val="center"/>
            <w:hideMark/>
          </w:tcPr>
          <w:p w14:paraId="12E6468D"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0.26%</w:t>
            </w:r>
          </w:p>
        </w:tc>
        <w:tc>
          <w:tcPr>
            <w:tcW w:w="1345" w:type="dxa"/>
            <w:tcBorders>
              <w:top w:val="nil"/>
              <w:left w:val="nil"/>
              <w:bottom w:val="single" w:sz="8" w:space="0" w:color="9BC2E6"/>
              <w:right w:val="single" w:sz="8" w:space="0" w:color="9BC2E6"/>
            </w:tcBorders>
            <w:shd w:val="clear" w:color="auto" w:fill="auto"/>
            <w:noWrap/>
            <w:vAlign w:val="center"/>
            <w:hideMark/>
          </w:tcPr>
          <w:p w14:paraId="272D3E0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0.54</w:t>
            </w:r>
          </w:p>
        </w:tc>
        <w:tc>
          <w:tcPr>
            <w:tcW w:w="1134" w:type="dxa"/>
            <w:tcBorders>
              <w:top w:val="nil"/>
              <w:left w:val="nil"/>
              <w:bottom w:val="single" w:sz="8" w:space="0" w:color="9BC2E6"/>
              <w:right w:val="single" w:sz="8" w:space="0" w:color="9BC2E6"/>
            </w:tcBorders>
            <w:shd w:val="clear" w:color="auto" w:fill="auto"/>
            <w:noWrap/>
            <w:vAlign w:val="center"/>
            <w:hideMark/>
          </w:tcPr>
          <w:p w14:paraId="0DB266B9"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0.33%</w:t>
            </w:r>
          </w:p>
        </w:tc>
      </w:tr>
      <w:tr w:rsidR="00A60554" w:rsidRPr="007A5E33" w14:paraId="755C00DF"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0738F487"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Forestry</w:t>
            </w:r>
          </w:p>
        </w:tc>
        <w:tc>
          <w:tcPr>
            <w:tcW w:w="1276" w:type="dxa"/>
            <w:tcBorders>
              <w:top w:val="nil"/>
              <w:left w:val="nil"/>
              <w:bottom w:val="single" w:sz="8" w:space="0" w:color="9BC2E6"/>
              <w:right w:val="single" w:sz="8" w:space="0" w:color="9BC2E6"/>
            </w:tcBorders>
            <w:shd w:val="clear" w:color="auto" w:fill="auto"/>
            <w:noWrap/>
            <w:vAlign w:val="center"/>
            <w:hideMark/>
          </w:tcPr>
          <w:p w14:paraId="2F099EF5"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207" w:type="dxa"/>
            <w:tcBorders>
              <w:top w:val="nil"/>
              <w:left w:val="nil"/>
              <w:bottom w:val="single" w:sz="8" w:space="0" w:color="9BC2E6"/>
              <w:right w:val="single" w:sz="8" w:space="0" w:color="9BC2E6"/>
            </w:tcBorders>
            <w:shd w:val="clear" w:color="auto" w:fill="auto"/>
            <w:noWrap/>
            <w:vAlign w:val="center"/>
            <w:hideMark/>
          </w:tcPr>
          <w:p w14:paraId="1F23F486"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344" w:type="dxa"/>
            <w:tcBorders>
              <w:top w:val="nil"/>
              <w:left w:val="nil"/>
              <w:bottom w:val="single" w:sz="8" w:space="0" w:color="9BC2E6"/>
              <w:right w:val="single" w:sz="8" w:space="0" w:color="9BC2E6"/>
            </w:tcBorders>
            <w:shd w:val="clear" w:color="auto" w:fill="auto"/>
            <w:noWrap/>
            <w:vAlign w:val="center"/>
            <w:hideMark/>
          </w:tcPr>
          <w:p w14:paraId="41687226"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207" w:type="dxa"/>
            <w:tcBorders>
              <w:top w:val="nil"/>
              <w:left w:val="nil"/>
              <w:bottom w:val="single" w:sz="8" w:space="0" w:color="9BC2E6"/>
              <w:right w:val="single" w:sz="8" w:space="0" w:color="9BC2E6"/>
            </w:tcBorders>
            <w:shd w:val="clear" w:color="auto" w:fill="auto"/>
            <w:noWrap/>
            <w:vAlign w:val="center"/>
            <w:hideMark/>
          </w:tcPr>
          <w:p w14:paraId="5EF001DB"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345" w:type="dxa"/>
            <w:tcBorders>
              <w:top w:val="nil"/>
              <w:left w:val="nil"/>
              <w:bottom w:val="single" w:sz="8" w:space="0" w:color="9BC2E6"/>
              <w:right w:val="single" w:sz="8" w:space="0" w:color="9BC2E6"/>
            </w:tcBorders>
            <w:shd w:val="clear" w:color="auto" w:fill="auto"/>
            <w:noWrap/>
            <w:vAlign w:val="center"/>
            <w:hideMark/>
          </w:tcPr>
          <w:p w14:paraId="38841789"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c>
          <w:tcPr>
            <w:tcW w:w="1134" w:type="dxa"/>
            <w:tcBorders>
              <w:top w:val="nil"/>
              <w:left w:val="nil"/>
              <w:bottom w:val="single" w:sz="8" w:space="0" w:color="9BC2E6"/>
              <w:right w:val="single" w:sz="8" w:space="0" w:color="9BC2E6"/>
            </w:tcBorders>
            <w:shd w:val="clear" w:color="auto" w:fill="auto"/>
            <w:noWrap/>
            <w:vAlign w:val="center"/>
            <w:hideMark/>
          </w:tcPr>
          <w:p w14:paraId="3E87A89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0.00%</w:t>
            </w:r>
          </w:p>
        </w:tc>
      </w:tr>
      <w:tr w:rsidR="00A60554" w:rsidRPr="007A5E33" w14:paraId="3742F8F6" w14:textId="77777777" w:rsidTr="000826D3">
        <w:trPr>
          <w:trHeight w:val="330"/>
        </w:trPr>
        <w:tc>
          <w:tcPr>
            <w:tcW w:w="2269" w:type="dxa"/>
            <w:tcBorders>
              <w:top w:val="nil"/>
              <w:left w:val="nil"/>
              <w:bottom w:val="single" w:sz="4" w:space="0" w:color="9BC2E6"/>
              <w:right w:val="nil"/>
            </w:tcBorders>
            <w:shd w:val="clear" w:color="000000" w:fill="808080"/>
            <w:noWrap/>
            <w:vAlign w:val="center"/>
            <w:hideMark/>
          </w:tcPr>
          <w:p w14:paraId="659A5E8D" w14:textId="77777777" w:rsidR="007A5E33" w:rsidRPr="007A5E33" w:rsidRDefault="007A5E33" w:rsidP="007A5E33">
            <w:pPr>
              <w:spacing w:after="0" w:line="240" w:lineRule="auto"/>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Resuspension</w:t>
            </w:r>
          </w:p>
        </w:tc>
        <w:tc>
          <w:tcPr>
            <w:tcW w:w="1276" w:type="dxa"/>
            <w:tcBorders>
              <w:top w:val="nil"/>
              <w:left w:val="nil"/>
              <w:bottom w:val="single" w:sz="4" w:space="0" w:color="95B3D7"/>
              <w:right w:val="nil"/>
            </w:tcBorders>
            <w:shd w:val="clear" w:color="000000" w:fill="808080"/>
            <w:noWrap/>
            <w:vAlign w:val="center"/>
            <w:hideMark/>
          </w:tcPr>
          <w:p w14:paraId="6E2A24A8"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29.18</w:t>
            </w:r>
          </w:p>
        </w:tc>
        <w:tc>
          <w:tcPr>
            <w:tcW w:w="1207" w:type="dxa"/>
            <w:tcBorders>
              <w:top w:val="nil"/>
              <w:left w:val="nil"/>
              <w:bottom w:val="nil"/>
              <w:right w:val="nil"/>
            </w:tcBorders>
            <w:shd w:val="clear" w:color="000000" w:fill="808080"/>
            <w:noWrap/>
            <w:vAlign w:val="center"/>
            <w:hideMark/>
          </w:tcPr>
          <w:p w14:paraId="61CD2E46"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14.10%</w:t>
            </w:r>
          </w:p>
        </w:tc>
        <w:tc>
          <w:tcPr>
            <w:tcW w:w="1344" w:type="dxa"/>
            <w:tcBorders>
              <w:top w:val="nil"/>
              <w:left w:val="nil"/>
              <w:bottom w:val="single" w:sz="4" w:space="0" w:color="95B3D7"/>
              <w:right w:val="nil"/>
            </w:tcBorders>
            <w:shd w:val="clear" w:color="000000" w:fill="808080"/>
            <w:noWrap/>
            <w:vAlign w:val="center"/>
            <w:hideMark/>
          </w:tcPr>
          <w:p w14:paraId="17752D57"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28.93</w:t>
            </w:r>
          </w:p>
        </w:tc>
        <w:tc>
          <w:tcPr>
            <w:tcW w:w="1207" w:type="dxa"/>
            <w:tcBorders>
              <w:top w:val="nil"/>
              <w:left w:val="nil"/>
              <w:bottom w:val="nil"/>
              <w:right w:val="nil"/>
            </w:tcBorders>
            <w:shd w:val="clear" w:color="000000" w:fill="808080"/>
            <w:noWrap/>
            <w:vAlign w:val="center"/>
            <w:hideMark/>
          </w:tcPr>
          <w:p w14:paraId="05592A64"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13.98%</w:t>
            </w:r>
          </w:p>
        </w:tc>
        <w:tc>
          <w:tcPr>
            <w:tcW w:w="1345" w:type="dxa"/>
            <w:tcBorders>
              <w:top w:val="nil"/>
              <w:left w:val="nil"/>
              <w:bottom w:val="single" w:sz="4" w:space="0" w:color="95B3D7"/>
              <w:right w:val="nil"/>
            </w:tcBorders>
            <w:shd w:val="clear" w:color="000000" w:fill="808080"/>
            <w:noWrap/>
            <w:vAlign w:val="center"/>
            <w:hideMark/>
          </w:tcPr>
          <w:p w14:paraId="48BBF241"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25.94</w:t>
            </w:r>
          </w:p>
        </w:tc>
        <w:tc>
          <w:tcPr>
            <w:tcW w:w="1134" w:type="dxa"/>
            <w:tcBorders>
              <w:top w:val="nil"/>
              <w:left w:val="nil"/>
              <w:bottom w:val="nil"/>
              <w:right w:val="nil"/>
            </w:tcBorders>
            <w:shd w:val="clear" w:color="000000" w:fill="808080"/>
            <w:noWrap/>
            <w:vAlign w:val="center"/>
            <w:hideMark/>
          </w:tcPr>
          <w:p w14:paraId="6D497CBB"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15.82%</w:t>
            </w:r>
          </w:p>
        </w:tc>
      </w:tr>
      <w:tr w:rsidR="00A60554" w:rsidRPr="007A5E33" w14:paraId="420DB371" w14:textId="77777777" w:rsidTr="000826D3">
        <w:trPr>
          <w:trHeight w:val="330"/>
        </w:trPr>
        <w:tc>
          <w:tcPr>
            <w:tcW w:w="2269"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1F55C5EB"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Resuspension</w:t>
            </w:r>
          </w:p>
        </w:tc>
        <w:tc>
          <w:tcPr>
            <w:tcW w:w="1276" w:type="dxa"/>
            <w:tcBorders>
              <w:top w:val="single" w:sz="8" w:space="0" w:color="9BC2E6"/>
              <w:left w:val="nil"/>
              <w:bottom w:val="single" w:sz="8" w:space="0" w:color="9BC2E6"/>
              <w:right w:val="single" w:sz="8" w:space="0" w:color="9BC2E6"/>
            </w:tcBorders>
            <w:shd w:val="clear" w:color="auto" w:fill="auto"/>
            <w:noWrap/>
            <w:vAlign w:val="center"/>
            <w:hideMark/>
          </w:tcPr>
          <w:p w14:paraId="389685F7"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29.18</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019E140D"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14.10%</w:t>
            </w:r>
          </w:p>
        </w:tc>
        <w:tc>
          <w:tcPr>
            <w:tcW w:w="1344" w:type="dxa"/>
            <w:tcBorders>
              <w:top w:val="single" w:sz="8" w:space="0" w:color="9BC2E6"/>
              <w:left w:val="nil"/>
              <w:bottom w:val="single" w:sz="8" w:space="0" w:color="9BC2E6"/>
              <w:right w:val="single" w:sz="8" w:space="0" w:color="9BC2E6"/>
            </w:tcBorders>
            <w:shd w:val="clear" w:color="auto" w:fill="auto"/>
            <w:noWrap/>
            <w:vAlign w:val="center"/>
            <w:hideMark/>
          </w:tcPr>
          <w:p w14:paraId="2873D67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28.93</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7EF87A36"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13.98%</w:t>
            </w:r>
          </w:p>
        </w:tc>
        <w:tc>
          <w:tcPr>
            <w:tcW w:w="1345" w:type="dxa"/>
            <w:tcBorders>
              <w:top w:val="single" w:sz="8" w:space="0" w:color="9BC2E6"/>
              <w:left w:val="nil"/>
              <w:bottom w:val="single" w:sz="8" w:space="0" w:color="9BC2E6"/>
              <w:right w:val="single" w:sz="8" w:space="0" w:color="9BC2E6"/>
            </w:tcBorders>
            <w:shd w:val="clear" w:color="auto" w:fill="auto"/>
            <w:noWrap/>
            <w:vAlign w:val="center"/>
            <w:hideMark/>
          </w:tcPr>
          <w:p w14:paraId="1D75582D"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25.94</w:t>
            </w:r>
          </w:p>
        </w:tc>
        <w:tc>
          <w:tcPr>
            <w:tcW w:w="1134" w:type="dxa"/>
            <w:tcBorders>
              <w:top w:val="single" w:sz="8" w:space="0" w:color="9BC2E6"/>
              <w:left w:val="nil"/>
              <w:bottom w:val="single" w:sz="8" w:space="0" w:color="9BC2E6"/>
              <w:right w:val="single" w:sz="8" w:space="0" w:color="9BC2E6"/>
            </w:tcBorders>
            <w:shd w:val="clear" w:color="auto" w:fill="auto"/>
            <w:noWrap/>
            <w:vAlign w:val="center"/>
            <w:hideMark/>
          </w:tcPr>
          <w:p w14:paraId="39C47D75"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15.82%</w:t>
            </w:r>
          </w:p>
        </w:tc>
      </w:tr>
      <w:tr w:rsidR="00A60554" w:rsidRPr="007A5E33" w14:paraId="1A254D01" w14:textId="77777777" w:rsidTr="000826D3">
        <w:trPr>
          <w:trHeight w:val="330"/>
        </w:trPr>
        <w:tc>
          <w:tcPr>
            <w:tcW w:w="2269" w:type="dxa"/>
            <w:tcBorders>
              <w:top w:val="nil"/>
              <w:left w:val="nil"/>
              <w:bottom w:val="single" w:sz="4" w:space="0" w:color="9BC2E6"/>
              <w:right w:val="nil"/>
            </w:tcBorders>
            <w:shd w:val="clear" w:color="000000" w:fill="808080"/>
            <w:noWrap/>
            <w:vAlign w:val="center"/>
            <w:hideMark/>
          </w:tcPr>
          <w:p w14:paraId="22A9C9E6" w14:textId="77777777" w:rsidR="007A5E33" w:rsidRPr="007A5E33" w:rsidRDefault="007A5E33" w:rsidP="007A5E33">
            <w:pPr>
              <w:spacing w:after="0" w:line="240" w:lineRule="auto"/>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Transport</w:t>
            </w:r>
          </w:p>
        </w:tc>
        <w:tc>
          <w:tcPr>
            <w:tcW w:w="1276" w:type="dxa"/>
            <w:tcBorders>
              <w:top w:val="nil"/>
              <w:left w:val="nil"/>
              <w:bottom w:val="single" w:sz="4" w:space="0" w:color="95B3D7"/>
              <w:right w:val="nil"/>
            </w:tcBorders>
            <w:shd w:val="clear" w:color="000000" w:fill="808080"/>
            <w:noWrap/>
            <w:vAlign w:val="center"/>
            <w:hideMark/>
          </w:tcPr>
          <w:p w14:paraId="66B339D8"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63.16</w:t>
            </w:r>
          </w:p>
        </w:tc>
        <w:tc>
          <w:tcPr>
            <w:tcW w:w="1207" w:type="dxa"/>
            <w:tcBorders>
              <w:top w:val="nil"/>
              <w:left w:val="nil"/>
              <w:bottom w:val="nil"/>
              <w:right w:val="nil"/>
            </w:tcBorders>
            <w:shd w:val="clear" w:color="000000" w:fill="808080"/>
            <w:noWrap/>
            <w:vAlign w:val="center"/>
            <w:hideMark/>
          </w:tcPr>
          <w:p w14:paraId="04BF03A4"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33.52%</w:t>
            </w:r>
          </w:p>
        </w:tc>
        <w:tc>
          <w:tcPr>
            <w:tcW w:w="1344" w:type="dxa"/>
            <w:tcBorders>
              <w:top w:val="nil"/>
              <w:left w:val="nil"/>
              <w:bottom w:val="single" w:sz="4" w:space="0" w:color="95B3D7"/>
              <w:right w:val="nil"/>
            </w:tcBorders>
            <w:shd w:val="clear" w:color="000000" w:fill="808080"/>
            <w:noWrap/>
            <w:vAlign w:val="center"/>
            <w:hideMark/>
          </w:tcPr>
          <w:p w14:paraId="2EFB5AD5"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58.16</w:t>
            </w:r>
          </w:p>
        </w:tc>
        <w:tc>
          <w:tcPr>
            <w:tcW w:w="1207" w:type="dxa"/>
            <w:tcBorders>
              <w:top w:val="nil"/>
              <w:left w:val="nil"/>
              <w:bottom w:val="nil"/>
              <w:right w:val="nil"/>
            </w:tcBorders>
            <w:shd w:val="clear" w:color="000000" w:fill="808080"/>
            <w:noWrap/>
            <w:vAlign w:val="center"/>
            <w:hideMark/>
          </w:tcPr>
          <w:p w14:paraId="7BD87651"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28.12%</w:t>
            </w:r>
          </w:p>
        </w:tc>
        <w:tc>
          <w:tcPr>
            <w:tcW w:w="1345" w:type="dxa"/>
            <w:tcBorders>
              <w:top w:val="nil"/>
              <w:left w:val="nil"/>
              <w:bottom w:val="single" w:sz="4" w:space="0" w:color="95B3D7"/>
              <w:right w:val="nil"/>
            </w:tcBorders>
            <w:shd w:val="clear" w:color="000000" w:fill="808080"/>
            <w:noWrap/>
            <w:vAlign w:val="center"/>
            <w:hideMark/>
          </w:tcPr>
          <w:p w14:paraId="3A3FF291"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47.43</w:t>
            </w:r>
          </w:p>
        </w:tc>
        <w:tc>
          <w:tcPr>
            <w:tcW w:w="1134" w:type="dxa"/>
            <w:tcBorders>
              <w:top w:val="nil"/>
              <w:left w:val="nil"/>
              <w:bottom w:val="nil"/>
              <w:right w:val="nil"/>
            </w:tcBorders>
            <w:shd w:val="clear" w:color="000000" w:fill="808080"/>
            <w:noWrap/>
            <w:vAlign w:val="center"/>
            <w:hideMark/>
          </w:tcPr>
          <w:p w14:paraId="4249894E" w14:textId="77777777" w:rsidR="007A5E33" w:rsidRPr="007A5E33" w:rsidRDefault="007A5E33" w:rsidP="007A5E33">
            <w:pPr>
              <w:spacing w:after="0" w:line="240" w:lineRule="auto"/>
              <w:jc w:val="center"/>
              <w:rPr>
                <w:rFonts w:ascii="Calibri" w:eastAsia="Times New Roman" w:hAnsi="Calibri" w:cs="Calibri"/>
                <w:b/>
                <w:bCs/>
                <w:color w:val="FFFFFF"/>
                <w:sz w:val="22"/>
                <w:szCs w:val="22"/>
                <w:lang w:eastAsia="en-GB"/>
              </w:rPr>
            </w:pPr>
            <w:r w:rsidRPr="007A5E33">
              <w:rPr>
                <w:rFonts w:ascii="Calibri" w:eastAsia="Times New Roman" w:hAnsi="Calibri" w:cs="Calibri"/>
                <w:b/>
                <w:bCs/>
                <w:color w:val="FFFFFF"/>
                <w:sz w:val="22"/>
                <w:szCs w:val="22"/>
                <w:lang w:eastAsia="en-GB"/>
              </w:rPr>
              <w:t>28.92%</w:t>
            </w:r>
          </w:p>
        </w:tc>
      </w:tr>
      <w:tr w:rsidR="00A60554" w:rsidRPr="007A5E33" w14:paraId="064DA0E4" w14:textId="77777777" w:rsidTr="000826D3">
        <w:trPr>
          <w:trHeight w:val="330"/>
        </w:trPr>
        <w:tc>
          <w:tcPr>
            <w:tcW w:w="2269" w:type="dxa"/>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2407E6C6"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Aviation</w:t>
            </w:r>
          </w:p>
        </w:tc>
        <w:tc>
          <w:tcPr>
            <w:tcW w:w="1276" w:type="dxa"/>
            <w:tcBorders>
              <w:top w:val="single" w:sz="8" w:space="0" w:color="9BC2E6"/>
              <w:left w:val="nil"/>
              <w:bottom w:val="single" w:sz="8" w:space="0" w:color="9BC2E6"/>
              <w:right w:val="single" w:sz="8" w:space="0" w:color="9BC2E6"/>
            </w:tcBorders>
            <w:shd w:val="clear" w:color="auto" w:fill="auto"/>
            <w:noWrap/>
            <w:vAlign w:val="center"/>
            <w:hideMark/>
          </w:tcPr>
          <w:p w14:paraId="5E2CF160"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0.03</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7D34D998"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0.02%</w:t>
            </w:r>
          </w:p>
        </w:tc>
        <w:tc>
          <w:tcPr>
            <w:tcW w:w="1344" w:type="dxa"/>
            <w:tcBorders>
              <w:top w:val="single" w:sz="8" w:space="0" w:color="9BC2E6"/>
              <w:left w:val="nil"/>
              <w:bottom w:val="single" w:sz="8" w:space="0" w:color="9BC2E6"/>
              <w:right w:val="single" w:sz="8" w:space="0" w:color="9BC2E6"/>
            </w:tcBorders>
            <w:shd w:val="clear" w:color="auto" w:fill="auto"/>
            <w:noWrap/>
            <w:vAlign w:val="center"/>
            <w:hideMark/>
          </w:tcPr>
          <w:p w14:paraId="6F8CA7B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0.03</w:t>
            </w:r>
          </w:p>
        </w:tc>
        <w:tc>
          <w:tcPr>
            <w:tcW w:w="1207" w:type="dxa"/>
            <w:tcBorders>
              <w:top w:val="single" w:sz="8" w:space="0" w:color="9BC2E6"/>
              <w:left w:val="nil"/>
              <w:bottom w:val="single" w:sz="8" w:space="0" w:color="9BC2E6"/>
              <w:right w:val="single" w:sz="8" w:space="0" w:color="9BC2E6"/>
            </w:tcBorders>
            <w:shd w:val="clear" w:color="auto" w:fill="auto"/>
            <w:noWrap/>
            <w:vAlign w:val="center"/>
            <w:hideMark/>
          </w:tcPr>
          <w:p w14:paraId="020BB988"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0.02%</w:t>
            </w:r>
          </w:p>
        </w:tc>
        <w:tc>
          <w:tcPr>
            <w:tcW w:w="1345" w:type="dxa"/>
            <w:tcBorders>
              <w:top w:val="single" w:sz="8" w:space="0" w:color="9BC2E6"/>
              <w:left w:val="nil"/>
              <w:bottom w:val="single" w:sz="8" w:space="0" w:color="9BC2E6"/>
              <w:right w:val="single" w:sz="8" w:space="0" w:color="9BC2E6"/>
            </w:tcBorders>
            <w:shd w:val="clear" w:color="auto" w:fill="auto"/>
            <w:noWrap/>
            <w:vAlign w:val="center"/>
            <w:hideMark/>
          </w:tcPr>
          <w:p w14:paraId="16D94EFB"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0.02</w:t>
            </w:r>
          </w:p>
        </w:tc>
        <w:tc>
          <w:tcPr>
            <w:tcW w:w="1134" w:type="dxa"/>
            <w:tcBorders>
              <w:top w:val="single" w:sz="8" w:space="0" w:color="9BC2E6"/>
              <w:left w:val="nil"/>
              <w:bottom w:val="single" w:sz="8" w:space="0" w:color="9BC2E6"/>
              <w:right w:val="single" w:sz="8" w:space="0" w:color="9BC2E6"/>
            </w:tcBorders>
            <w:shd w:val="clear" w:color="auto" w:fill="auto"/>
            <w:noWrap/>
            <w:vAlign w:val="center"/>
            <w:hideMark/>
          </w:tcPr>
          <w:p w14:paraId="29B7ABF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0.01%</w:t>
            </w:r>
          </w:p>
        </w:tc>
      </w:tr>
      <w:tr w:rsidR="00A60554" w:rsidRPr="007A5E33" w14:paraId="1AEBDCB3"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6B220319"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Rail</w:t>
            </w:r>
          </w:p>
        </w:tc>
        <w:tc>
          <w:tcPr>
            <w:tcW w:w="1276" w:type="dxa"/>
            <w:tcBorders>
              <w:top w:val="nil"/>
              <w:left w:val="nil"/>
              <w:bottom w:val="single" w:sz="8" w:space="0" w:color="9BC2E6"/>
              <w:right w:val="single" w:sz="8" w:space="0" w:color="9BC2E6"/>
            </w:tcBorders>
            <w:shd w:val="clear" w:color="auto" w:fill="auto"/>
            <w:noWrap/>
            <w:vAlign w:val="center"/>
            <w:hideMark/>
          </w:tcPr>
          <w:p w14:paraId="12DDBFB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0.11</w:t>
            </w:r>
          </w:p>
        </w:tc>
        <w:tc>
          <w:tcPr>
            <w:tcW w:w="1207" w:type="dxa"/>
            <w:tcBorders>
              <w:top w:val="nil"/>
              <w:left w:val="nil"/>
              <w:bottom w:val="single" w:sz="8" w:space="0" w:color="9BC2E6"/>
              <w:right w:val="single" w:sz="8" w:space="0" w:color="9BC2E6"/>
            </w:tcBorders>
            <w:shd w:val="clear" w:color="auto" w:fill="auto"/>
            <w:noWrap/>
            <w:vAlign w:val="center"/>
            <w:hideMark/>
          </w:tcPr>
          <w:p w14:paraId="6011474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0.06%</w:t>
            </w:r>
          </w:p>
        </w:tc>
        <w:tc>
          <w:tcPr>
            <w:tcW w:w="1344" w:type="dxa"/>
            <w:tcBorders>
              <w:top w:val="nil"/>
              <w:left w:val="nil"/>
              <w:bottom w:val="single" w:sz="8" w:space="0" w:color="9BC2E6"/>
              <w:right w:val="single" w:sz="8" w:space="0" w:color="9BC2E6"/>
            </w:tcBorders>
            <w:shd w:val="clear" w:color="auto" w:fill="auto"/>
            <w:noWrap/>
            <w:vAlign w:val="center"/>
            <w:hideMark/>
          </w:tcPr>
          <w:p w14:paraId="11E7EFD8"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0.12</w:t>
            </w:r>
          </w:p>
        </w:tc>
        <w:tc>
          <w:tcPr>
            <w:tcW w:w="1207" w:type="dxa"/>
            <w:tcBorders>
              <w:top w:val="nil"/>
              <w:left w:val="nil"/>
              <w:bottom w:val="single" w:sz="8" w:space="0" w:color="9BC2E6"/>
              <w:right w:val="single" w:sz="8" w:space="0" w:color="9BC2E6"/>
            </w:tcBorders>
            <w:shd w:val="clear" w:color="auto" w:fill="auto"/>
            <w:noWrap/>
            <w:vAlign w:val="center"/>
            <w:hideMark/>
          </w:tcPr>
          <w:p w14:paraId="09E8F9C7"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0.06%</w:t>
            </w:r>
          </w:p>
        </w:tc>
        <w:tc>
          <w:tcPr>
            <w:tcW w:w="1345" w:type="dxa"/>
            <w:tcBorders>
              <w:top w:val="nil"/>
              <w:left w:val="nil"/>
              <w:bottom w:val="single" w:sz="8" w:space="0" w:color="9BC2E6"/>
              <w:right w:val="single" w:sz="8" w:space="0" w:color="9BC2E6"/>
            </w:tcBorders>
            <w:shd w:val="clear" w:color="auto" w:fill="auto"/>
            <w:noWrap/>
            <w:vAlign w:val="center"/>
            <w:hideMark/>
          </w:tcPr>
          <w:p w14:paraId="49C305A2"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0.12</w:t>
            </w:r>
          </w:p>
        </w:tc>
        <w:tc>
          <w:tcPr>
            <w:tcW w:w="1134" w:type="dxa"/>
            <w:tcBorders>
              <w:top w:val="nil"/>
              <w:left w:val="nil"/>
              <w:bottom w:val="single" w:sz="8" w:space="0" w:color="9BC2E6"/>
              <w:right w:val="single" w:sz="8" w:space="0" w:color="9BC2E6"/>
            </w:tcBorders>
            <w:shd w:val="clear" w:color="auto" w:fill="auto"/>
            <w:noWrap/>
            <w:vAlign w:val="center"/>
            <w:hideMark/>
          </w:tcPr>
          <w:p w14:paraId="59BBF67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0.07%</w:t>
            </w:r>
          </w:p>
        </w:tc>
      </w:tr>
      <w:tr w:rsidR="00A60554" w:rsidRPr="007A5E33" w14:paraId="1DB28E88"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657E76D9"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River</w:t>
            </w:r>
          </w:p>
        </w:tc>
        <w:tc>
          <w:tcPr>
            <w:tcW w:w="1276" w:type="dxa"/>
            <w:tcBorders>
              <w:top w:val="nil"/>
              <w:left w:val="nil"/>
              <w:bottom w:val="single" w:sz="8" w:space="0" w:color="9BC2E6"/>
              <w:right w:val="single" w:sz="8" w:space="0" w:color="9BC2E6"/>
            </w:tcBorders>
            <w:shd w:val="clear" w:color="auto" w:fill="auto"/>
            <w:noWrap/>
            <w:vAlign w:val="center"/>
            <w:hideMark/>
          </w:tcPr>
          <w:p w14:paraId="3FA24909"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2.29</w:t>
            </w:r>
          </w:p>
        </w:tc>
        <w:tc>
          <w:tcPr>
            <w:tcW w:w="1207" w:type="dxa"/>
            <w:tcBorders>
              <w:top w:val="nil"/>
              <w:left w:val="nil"/>
              <w:bottom w:val="single" w:sz="8" w:space="0" w:color="9BC2E6"/>
              <w:right w:val="single" w:sz="8" w:space="0" w:color="9BC2E6"/>
            </w:tcBorders>
            <w:shd w:val="clear" w:color="auto" w:fill="auto"/>
            <w:noWrap/>
            <w:vAlign w:val="center"/>
            <w:hideMark/>
          </w:tcPr>
          <w:p w14:paraId="4FD8AED1"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1.21%</w:t>
            </w:r>
          </w:p>
        </w:tc>
        <w:tc>
          <w:tcPr>
            <w:tcW w:w="1344" w:type="dxa"/>
            <w:tcBorders>
              <w:top w:val="nil"/>
              <w:left w:val="nil"/>
              <w:bottom w:val="single" w:sz="8" w:space="0" w:color="9BC2E6"/>
              <w:right w:val="single" w:sz="8" w:space="0" w:color="9BC2E6"/>
            </w:tcBorders>
            <w:shd w:val="clear" w:color="auto" w:fill="auto"/>
            <w:noWrap/>
            <w:vAlign w:val="center"/>
            <w:hideMark/>
          </w:tcPr>
          <w:p w14:paraId="46B76BE1"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2.16</w:t>
            </w:r>
          </w:p>
        </w:tc>
        <w:tc>
          <w:tcPr>
            <w:tcW w:w="1207" w:type="dxa"/>
            <w:tcBorders>
              <w:top w:val="nil"/>
              <w:left w:val="nil"/>
              <w:bottom w:val="single" w:sz="8" w:space="0" w:color="9BC2E6"/>
              <w:right w:val="single" w:sz="8" w:space="0" w:color="9BC2E6"/>
            </w:tcBorders>
            <w:shd w:val="clear" w:color="auto" w:fill="auto"/>
            <w:noWrap/>
            <w:vAlign w:val="center"/>
            <w:hideMark/>
          </w:tcPr>
          <w:p w14:paraId="05B27C6B"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1.04%</w:t>
            </w:r>
          </w:p>
        </w:tc>
        <w:tc>
          <w:tcPr>
            <w:tcW w:w="1345" w:type="dxa"/>
            <w:tcBorders>
              <w:top w:val="nil"/>
              <w:left w:val="nil"/>
              <w:bottom w:val="single" w:sz="8" w:space="0" w:color="9BC2E6"/>
              <w:right w:val="single" w:sz="8" w:space="0" w:color="9BC2E6"/>
            </w:tcBorders>
            <w:shd w:val="clear" w:color="auto" w:fill="auto"/>
            <w:noWrap/>
            <w:vAlign w:val="center"/>
            <w:hideMark/>
          </w:tcPr>
          <w:p w14:paraId="2B5BDB01"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2.16</w:t>
            </w:r>
          </w:p>
        </w:tc>
        <w:tc>
          <w:tcPr>
            <w:tcW w:w="1134" w:type="dxa"/>
            <w:tcBorders>
              <w:top w:val="nil"/>
              <w:left w:val="nil"/>
              <w:bottom w:val="single" w:sz="8" w:space="0" w:color="9BC2E6"/>
              <w:right w:val="single" w:sz="8" w:space="0" w:color="9BC2E6"/>
            </w:tcBorders>
            <w:shd w:val="clear" w:color="auto" w:fill="auto"/>
            <w:noWrap/>
            <w:vAlign w:val="center"/>
            <w:hideMark/>
          </w:tcPr>
          <w:p w14:paraId="7DED8FCC"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1.32%</w:t>
            </w:r>
          </w:p>
        </w:tc>
      </w:tr>
      <w:tr w:rsidR="00A60554" w:rsidRPr="007A5E33" w14:paraId="194B064A"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auto" w:fill="auto"/>
            <w:noWrap/>
            <w:vAlign w:val="center"/>
            <w:hideMark/>
          </w:tcPr>
          <w:p w14:paraId="6612AFFA"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Road Transport</w:t>
            </w:r>
          </w:p>
        </w:tc>
        <w:tc>
          <w:tcPr>
            <w:tcW w:w="1276" w:type="dxa"/>
            <w:tcBorders>
              <w:top w:val="nil"/>
              <w:left w:val="nil"/>
              <w:bottom w:val="single" w:sz="8" w:space="0" w:color="9BC2E6"/>
              <w:right w:val="single" w:sz="8" w:space="0" w:color="9BC2E6"/>
            </w:tcBorders>
            <w:shd w:val="clear" w:color="auto" w:fill="auto"/>
            <w:noWrap/>
            <w:vAlign w:val="center"/>
            <w:hideMark/>
          </w:tcPr>
          <w:p w14:paraId="75F5E8FA"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60.73</w:t>
            </w:r>
          </w:p>
        </w:tc>
        <w:tc>
          <w:tcPr>
            <w:tcW w:w="1207" w:type="dxa"/>
            <w:tcBorders>
              <w:top w:val="nil"/>
              <w:left w:val="nil"/>
              <w:bottom w:val="single" w:sz="8" w:space="0" w:color="9BC2E6"/>
              <w:right w:val="single" w:sz="8" w:space="0" w:color="9BC2E6"/>
            </w:tcBorders>
            <w:shd w:val="clear" w:color="auto" w:fill="auto"/>
            <w:noWrap/>
            <w:vAlign w:val="center"/>
            <w:hideMark/>
          </w:tcPr>
          <w:p w14:paraId="75F7B2E2"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32.23%</w:t>
            </w:r>
          </w:p>
        </w:tc>
        <w:tc>
          <w:tcPr>
            <w:tcW w:w="1344" w:type="dxa"/>
            <w:tcBorders>
              <w:top w:val="nil"/>
              <w:left w:val="nil"/>
              <w:bottom w:val="single" w:sz="8" w:space="0" w:color="9BC2E6"/>
              <w:right w:val="single" w:sz="8" w:space="0" w:color="9BC2E6"/>
            </w:tcBorders>
            <w:shd w:val="clear" w:color="auto" w:fill="auto"/>
            <w:noWrap/>
            <w:vAlign w:val="center"/>
            <w:hideMark/>
          </w:tcPr>
          <w:p w14:paraId="3A966FE1"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55.85</w:t>
            </w:r>
          </w:p>
        </w:tc>
        <w:tc>
          <w:tcPr>
            <w:tcW w:w="1207" w:type="dxa"/>
            <w:tcBorders>
              <w:top w:val="nil"/>
              <w:left w:val="nil"/>
              <w:bottom w:val="single" w:sz="8" w:space="0" w:color="9BC2E6"/>
              <w:right w:val="single" w:sz="8" w:space="0" w:color="9BC2E6"/>
            </w:tcBorders>
            <w:shd w:val="clear" w:color="auto" w:fill="auto"/>
            <w:noWrap/>
            <w:vAlign w:val="center"/>
            <w:hideMark/>
          </w:tcPr>
          <w:p w14:paraId="384ED43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27.00%</w:t>
            </w:r>
          </w:p>
        </w:tc>
        <w:tc>
          <w:tcPr>
            <w:tcW w:w="1345" w:type="dxa"/>
            <w:tcBorders>
              <w:top w:val="nil"/>
              <w:left w:val="nil"/>
              <w:bottom w:val="single" w:sz="8" w:space="0" w:color="9BC2E6"/>
              <w:right w:val="single" w:sz="8" w:space="0" w:color="9BC2E6"/>
            </w:tcBorders>
            <w:shd w:val="clear" w:color="auto" w:fill="auto"/>
            <w:noWrap/>
            <w:vAlign w:val="center"/>
            <w:hideMark/>
          </w:tcPr>
          <w:p w14:paraId="43312FA1"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45.12</w:t>
            </w:r>
          </w:p>
        </w:tc>
        <w:tc>
          <w:tcPr>
            <w:tcW w:w="1134" w:type="dxa"/>
            <w:tcBorders>
              <w:top w:val="nil"/>
              <w:left w:val="nil"/>
              <w:bottom w:val="single" w:sz="8" w:space="0" w:color="9BC2E6"/>
              <w:right w:val="single" w:sz="8" w:space="0" w:color="9BC2E6"/>
            </w:tcBorders>
            <w:shd w:val="clear" w:color="auto" w:fill="auto"/>
            <w:noWrap/>
            <w:vAlign w:val="center"/>
            <w:hideMark/>
          </w:tcPr>
          <w:p w14:paraId="50FD1CE9"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27.52%</w:t>
            </w:r>
          </w:p>
        </w:tc>
      </w:tr>
      <w:tr w:rsidR="00A60554" w:rsidRPr="007A5E33" w14:paraId="61C9D993" w14:textId="77777777" w:rsidTr="000826D3">
        <w:trPr>
          <w:trHeight w:val="330"/>
        </w:trPr>
        <w:tc>
          <w:tcPr>
            <w:tcW w:w="2269" w:type="dxa"/>
            <w:tcBorders>
              <w:top w:val="nil"/>
              <w:left w:val="single" w:sz="8" w:space="0" w:color="9BC2E6"/>
              <w:bottom w:val="single" w:sz="8" w:space="0" w:color="9BC2E6"/>
              <w:right w:val="single" w:sz="8" w:space="0" w:color="9BC2E6"/>
            </w:tcBorders>
            <w:shd w:val="clear" w:color="000000" w:fill="BFBFBF"/>
            <w:noWrap/>
            <w:vAlign w:val="center"/>
            <w:hideMark/>
          </w:tcPr>
          <w:p w14:paraId="6E3D1115" w14:textId="77777777" w:rsidR="007A5E33" w:rsidRPr="007A5E33" w:rsidRDefault="007A5E33" w:rsidP="007A5E33">
            <w:pPr>
              <w:spacing w:after="0" w:line="240" w:lineRule="auto"/>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Grand Total</w:t>
            </w:r>
          </w:p>
        </w:tc>
        <w:tc>
          <w:tcPr>
            <w:tcW w:w="1276" w:type="dxa"/>
            <w:tcBorders>
              <w:top w:val="nil"/>
              <w:left w:val="nil"/>
              <w:bottom w:val="single" w:sz="8" w:space="0" w:color="9BC2E6"/>
              <w:right w:val="single" w:sz="8" w:space="0" w:color="9BC2E6"/>
            </w:tcBorders>
            <w:shd w:val="clear" w:color="000000" w:fill="BFBFBF"/>
            <w:noWrap/>
            <w:vAlign w:val="center"/>
            <w:hideMark/>
          </w:tcPr>
          <w:p w14:paraId="37C5486B"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188.44</w:t>
            </w:r>
          </w:p>
        </w:tc>
        <w:tc>
          <w:tcPr>
            <w:tcW w:w="1207" w:type="dxa"/>
            <w:tcBorders>
              <w:top w:val="nil"/>
              <w:left w:val="nil"/>
              <w:bottom w:val="single" w:sz="8" w:space="0" w:color="9BC2E6"/>
              <w:right w:val="single" w:sz="8" w:space="0" w:color="9BC2E6"/>
            </w:tcBorders>
            <w:shd w:val="clear" w:color="000000" w:fill="BFBFBF"/>
            <w:noWrap/>
            <w:vAlign w:val="center"/>
            <w:hideMark/>
          </w:tcPr>
          <w:p w14:paraId="2677F907"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100.00%</w:t>
            </w:r>
          </w:p>
        </w:tc>
        <w:tc>
          <w:tcPr>
            <w:tcW w:w="1344" w:type="dxa"/>
            <w:tcBorders>
              <w:top w:val="nil"/>
              <w:left w:val="nil"/>
              <w:bottom w:val="single" w:sz="8" w:space="0" w:color="9BC2E6"/>
              <w:right w:val="single" w:sz="8" w:space="0" w:color="9BC2E6"/>
            </w:tcBorders>
            <w:shd w:val="clear" w:color="000000" w:fill="BFBFBF"/>
            <w:noWrap/>
            <w:vAlign w:val="center"/>
            <w:hideMark/>
          </w:tcPr>
          <w:p w14:paraId="6399584F"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206.87</w:t>
            </w:r>
          </w:p>
        </w:tc>
        <w:tc>
          <w:tcPr>
            <w:tcW w:w="1207" w:type="dxa"/>
            <w:tcBorders>
              <w:top w:val="nil"/>
              <w:left w:val="nil"/>
              <w:bottom w:val="single" w:sz="8" w:space="0" w:color="9BC2E6"/>
              <w:right w:val="single" w:sz="8" w:space="0" w:color="9BC2E6"/>
            </w:tcBorders>
            <w:shd w:val="clear" w:color="000000" w:fill="BFBFBF"/>
            <w:noWrap/>
            <w:vAlign w:val="center"/>
            <w:hideMark/>
          </w:tcPr>
          <w:p w14:paraId="0CDDB594"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100.00%</w:t>
            </w:r>
          </w:p>
        </w:tc>
        <w:tc>
          <w:tcPr>
            <w:tcW w:w="1345" w:type="dxa"/>
            <w:tcBorders>
              <w:top w:val="nil"/>
              <w:left w:val="nil"/>
              <w:bottom w:val="single" w:sz="8" w:space="0" w:color="9BC2E6"/>
              <w:right w:val="single" w:sz="8" w:space="0" w:color="9BC2E6"/>
            </w:tcBorders>
            <w:shd w:val="clear" w:color="000000" w:fill="BFBFBF"/>
            <w:noWrap/>
            <w:vAlign w:val="center"/>
            <w:hideMark/>
          </w:tcPr>
          <w:p w14:paraId="308BB14E"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163.97</w:t>
            </w:r>
          </w:p>
        </w:tc>
        <w:tc>
          <w:tcPr>
            <w:tcW w:w="1134" w:type="dxa"/>
            <w:tcBorders>
              <w:top w:val="nil"/>
              <w:left w:val="nil"/>
              <w:bottom w:val="single" w:sz="8" w:space="0" w:color="9BC2E6"/>
              <w:right w:val="single" w:sz="8" w:space="0" w:color="9BC2E6"/>
            </w:tcBorders>
            <w:shd w:val="clear" w:color="000000" w:fill="BFBFBF"/>
            <w:noWrap/>
            <w:vAlign w:val="center"/>
            <w:hideMark/>
          </w:tcPr>
          <w:p w14:paraId="7A1DBC33" w14:textId="77777777" w:rsidR="007A5E33" w:rsidRPr="007A5E33" w:rsidRDefault="007A5E33" w:rsidP="007A5E33">
            <w:pPr>
              <w:spacing w:after="0" w:line="240" w:lineRule="auto"/>
              <w:jc w:val="center"/>
              <w:rPr>
                <w:rFonts w:ascii="Calibri" w:eastAsia="Times New Roman" w:hAnsi="Calibri" w:cs="Calibri"/>
                <w:b/>
                <w:bCs/>
                <w:color w:val="000000"/>
                <w:sz w:val="22"/>
                <w:szCs w:val="22"/>
                <w:lang w:eastAsia="en-GB"/>
              </w:rPr>
            </w:pPr>
            <w:r w:rsidRPr="007A5E33">
              <w:rPr>
                <w:rFonts w:ascii="Calibri" w:eastAsia="Times New Roman" w:hAnsi="Calibri" w:cs="Calibri"/>
                <w:b/>
                <w:bCs/>
                <w:color w:val="000000"/>
                <w:sz w:val="22"/>
                <w:szCs w:val="22"/>
                <w:lang w:eastAsia="en-GB"/>
              </w:rPr>
              <w:t>100.00%</w:t>
            </w:r>
          </w:p>
        </w:tc>
      </w:tr>
    </w:tbl>
    <w:p w14:paraId="217C6DF5" w14:textId="77777777" w:rsidR="007A5E33" w:rsidRDefault="007A5E33" w:rsidP="007A5E33">
      <w:pPr>
        <w:spacing w:after="0" w:line="250" w:lineRule="auto"/>
        <w:ind w:left="1560" w:hanging="10"/>
        <w:rPr>
          <w:sz w:val="24"/>
          <w:szCs w:val="24"/>
        </w:rPr>
      </w:pPr>
    </w:p>
    <w:p w14:paraId="4B49B338" w14:textId="610DFC63" w:rsidR="00397173" w:rsidRPr="00615253" w:rsidRDefault="00615253" w:rsidP="00615253">
      <w:pPr>
        <w:pStyle w:val="Caption"/>
        <w:keepNext/>
      </w:pPr>
      <w:bookmarkStart w:id="32" w:name="_Toc100831953"/>
      <w:r w:rsidRPr="00615253">
        <w:rPr>
          <w:sz w:val="24"/>
          <w:szCs w:val="24"/>
        </w:rPr>
        <w:t xml:space="preserve">Table </w:t>
      </w:r>
      <w:r w:rsidR="006C015C">
        <w:rPr>
          <w:sz w:val="24"/>
          <w:szCs w:val="24"/>
        </w:rPr>
        <w:fldChar w:fldCharType="begin"/>
      </w:r>
      <w:r w:rsidR="006C015C">
        <w:rPr>
          <w:sz w:val="24"/>
          <w:szCs w:val="24"/>
        </w:rPr>
        <w:instrText xml:space="preserve"> SEQ Table \* ALPHABETIC </w:instrText>
      </w:r>
      <w:r w:rsidR="006C015C">
        <w:rPr>
          <w:sz w:val="24"/>
          <w:szCs w:val="24"/>
        </w:rPr>
        <w:fldChar w:fldCharType="separate"/>
      </w:r>
      <w:r w:rsidR="00F1238A">
        <w:rPr>
          <w:noProof/>
          <w:sz w:val="24"/>
          <w:szCs w:val="24"/>
        </w:rPr>
        <w:t>C</w:t>
      </w:r>
      <w:r w:rsidR="006C015C">
        <w:rPr>
          <w:sz w:val="24"/>
          <w:szCs w:val="24"/>
        </w:rPr>
        <w:fldChar w:fldCharType="end"/>
      </w:r>
      <w:r w:rsidRPr="00615253">
        <w:rPr>
          <w:sz w:val="24"/>
          <w:szCs w:val="24"/>
        </w:rPr>
        <w:t xml:space="preserve"> </w:t>
      </w:r>
      <w:r w:rsidRPr="00615253">
        <w:rPr>
          <w:sz w:val="24"/>
          <w:szCs w:val="24"/>
        </w:rPr>
        <w:tab/>
      </w:r>
      <w:r>
        <w:rPr>
          <w:sz w:val="24"/>
          <w:szCs w:val="24"/>
        </w:rPr>
        <w:t>PM</w:t>
      </w:r>
      <w:r w:rsidRPr="007A5E33">
        <w:rPr>
          <w:sz w:val="24"/>
          <w:szCs w:val="24"/>
          <w:vertAlign w:val="subscript"/>
        </w:rPr>
        <w:t>10</w:t>
      </w:r>
      <w:r w:rsidRPr="007A5E33">
        <w:rPr>
          <w:sz w:val="24"/>
          <w:szCs w:val="24"/>
        </w:rPr>
        <w:t xml:space="preserve"> </w:t>
      </w:r>
      <w:r w:rsidRPr="005216EB">
        <w:rPr>
          <w:sz w:val="24"/>
          <w:szCs w:val="24"/>
        </w:rPr>
        <w:t>Aggregated Emissions</w:t>
      </w:r>
      <w:r>
        <w:rPr>
          <w:sz w:val="24"/>
          <w:szCs w:val="24"/>
        </w:rPr>
        <w:t xml:space="preserve"> in Southwark for 2013 – 2019 (LAEI 2019)</w:t>
      </w:r>
      <w:bookmarkEnd w:id="32"/>
      <w:r w:rsidR="00397173">
        <w:rPr>
          <w:sz w:val="24"/>
          <w:szCs w:val="24"/>
        </w:rPr>
        <w:br w:type="page"/>
      </w:r>
    </w:p>
    <w:p w14:paraId="2DDE3869" w14:textId="48CF7CA3" w:rsidR="00397173" w:rsidRDefault="00DD0C3C" w:rsidP="00397173">
      <w:pPr>
        <w:spacing w:after="223" w:line="250" w:lineRule="auto"/>
        <w:ind w:left="-5" w:hanging="10"/>
        <w:jc w:val="center"/>
        <w:rPr>
          <w:noProof/>
          <w:lang w:eastAsia="en-GB"/>
        </w:rPr>
      </w:pPr>
      <w:r>
        <w:rPr>
          <w:noProof/>
          <w:lang w:eastAsia="en-GB"/>
        </w:rPr>
        <w:lastRenderedPageBreak/>
        <w:drawing>
          <wp:inline distT="0" distB="0" distL="0" distR="0" wp14:anchorId="5AED59A5" wp14:editId="5E950660">
            <wp:extent cx="5731510" cy="4475480"/>
            <wp:effectExtent l="0" t="0" r="2540" b="12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126D1BC" w14:textId="013DA3F1" w:rsidR="00397173" w:rsidRPr="00813513" w:rsidRDefault="00397173" w:rsidP="00556588">
      <w:pPr>
        <w:pStyle w:val="Caption"/>
        <w:jc w:val="center"/>
        <w:rPr>
          <w:sz w:val="24"/>
          <w:szCs w:val="24"/>
        </w:rPr>
      </w:pPr>
      <w:bookmarkStart w:id="33" w:name="_Ref83212131"/>
      <w:bookmarkStart w:id="34" w:name="_Toc100832883"/>
      <w:r w:rsidRPr="00813513">
        <w:rPr>
          <w:sz w:val="24"/>
          <w:szCs w:val="24"/>
        </w:rPr>
        <w:t xml:space="preserve">Figure </w:t>
      </w:r>
      <w:r w:rsidRPr="00813513">
        <w:rPr>
          <w:sz w:val="24"/>
          <w:szCs w:val="24"/>
        </w:rPr>
        <w:fldChar w:fldCharType="begin"/>
      </w:r>
      <w:r w:rsidRPr="00813513">
        <w:rPr>
          <w:sz w:val="24"/>
          <w:szCs w:val="24"/>
        </w:rPr>
        <w:instrText xml:space="preserve"> SEQ Figure \* ARABIC </w:instrText>
      </w:r>
      <w:r w:rsidRPr="00813513">
        <w:rPr>
          <w:sz w:val="24"/>
          <w:szCs w:val="24"/>
        </w:rPr>
        <w:fldChar w:fldCharType="separate"/>
      </w:r>
      <w:r w:rsidR="00F1238A">
        <w:rPr>
          <w:noProof/>
          <w:sz w:val="24"/>
          <w:szCs w:val="24"/>
        </w:rPr>
        <w:t>13</w:t>
      </w:r>
      <w:r w:rsidRPr="00813513">
        <w:rPr>
          <w:sz w:val="24"/>
          <w:szCs w:val="24"/>
        </w:rPr>
        <w:fldChar w:fldCharType="end"/>
      </w:r>
      <w:bookmarkEnd w:id="33"/>
      <w:r w:rsidRPr="00813513">
        <w:rPr>
          <w:sz w:val="24"/>
          <w:szCs w:val="24"/>
        </w:rPr>
        <w:t xml:space="preserve"> </w:t>
      </w:r>
      <w:r>
        <w:rPr>
          <w:sz w:val="24"/>
          <w:szCs w:val="24"/>
        </w:rPr>
        <w:tab/>
      </w:r>
      <w:r w:rsidRPr="004110ED">
        <w:rPr>
          <w:sz w:val="24"/>
          <w:szCs w:val="24"/>
        </w:rPr>
        <w:t>PM</w:t>
      </w:r>
      <w:r w:rsidRPr="004110ED">
        <w:rPr>
          <w:sz w:val="24"/>
          <w:szCs w:val="24"/>
          <w:vertAlign w:val="subscript"/>
        </w:rPr>
        <w:t xml:space="preserve">2.5 </w:t>
      </w:r>
      <w:r w:rsidRPr="004110ED">
        <w:rPr>
          <w:sz w:val="24"/>
          <w:szCs w:val="24"/>
        </w:rPr>
        <w:t xml:space="preserve">Emissions by source and vehicle type (from the LAEI </w:t>
      </w:r>
      <w:r w:rsidRPr="00813513">
        <w:rPr>
          <w:sz w:val="24"/>
          <w:szCs w:val="24"/>
        </w:rPr>
        <w:t>2016</w:t>
      </w:r>
      <w:r w:rsidRPr="004110ED">
        <w:rPr>
          <w:sz w:val="24"/>
          <w:szCs w:val="24"/>
        </w:rPr>
        <w:t>)</w:t>
      </w:r>
      <w:bookmarkEnd w:id="34"/>
    </w:p>
    <w:p w14:paraId="506A82F4" w14:textId="1B15F71F" w:rsidR="00397173" w:rsidRPr="00727831" w:rsidRDefault="008B192F" w:rsidP="000826D3">
      <w:pPr>
        <w:spacing w:after="226" w:line="250" w:lineRule="auto"/>
        <w:ind w:hanging="10"/>
        <w:jc w:val="both"/>
        <w:rPr>
          <w:rFonts w:ascii="Arial" w:hAnsi="Arial" w:cs="Arial"/>
          <w:i/>
          <w:color w:val="FF0000"/>
          <w:sz w:val="24"/>
          <w:szCs w:val="24"/>
        </w:rPr>
      </w:pPr>
      <w:r w:rsidRPr="00727831">
        <w:rPr>
          <w:rFonts w:ascii="Arial" w:hAnsi="Arial" w:cs="Arial"/>
          <w:color w:val="auto"/>
          <w:sz w:val="24"/>
          <w:szCs w:val="24"/>
        </w:rPr>
        <w:fldChar w:fldCharType="begin"/>
      </w:r>
      <w:r w:rsidRPr="00727831">
        <w:rPr>
          <w:rFonts w:ascii="Arial" w:hAnsi="Arial" w:cs="Arial"/>
          <w:color w:val="auto"/>
          <w:sz w:val="24"/>
          <w:szCs w:val="24"/>
        </w:rPr>
        <w:instrText xml:space="preserve"> REF _Ref83212173 \h </w:instrText>
      </w:r>
      <w:r w:rsidR="00727831" w:rsidRPr="00727831">
        <w:rPr>
          <w:rFonts w:ascii="Arial" w:hAnsi="Arial" w:cs="Arial"/>
          <w:color w:val="auto"/>
          <w:sz w:val="24"/>
          <w:szCs w:val="24"/>
        </w:rPr>
        <w:instrText xml:space="preserve"> \* MERGEFORMAT </w:instrText>
      </w:r>
      <w:r w:rsidRPr="00727831">
        <w:rPr>
          <w:rFonts w:ascii="Arial" w:hAnsi="Arial" w:cs="Arial"/>
          <w:color w:val="auto"/>
          <w:sz w:val="24"/>
          <w:szCs w:val="24"/>
        </w:rPr>
      </w:r>
      <w:r w:rsidRPr="00727831">
        <w:rPr>
          <w:rFonts w:ascii="Arial" w:hAnsi="Arial" w:cs="Arial"/>
          <w:color w:val="auto"/>
          <w:sz w:val="24"/>
          <w:szCs w:val="24"/>
        </w:rPr>
        <w:fldChar w:fldCharType="separate"/>
      </w:r>
      <w:r w:rsidR="00F1238A" w:rsidRPr="00F1238A">
        <w:rPr>
          <w:rFonts w:ascii="Arial" w:hAnsi="Arial" w:cs="Arial"/>
          <w:color w:val="auto"/>
          <w:sz w:val="24"/>
          <w:szCs w:val="24"/>
        </w:rPr>
        <w:t xml:space="preserve">Table </w:t>
      </w:r>
      <w:r w:rsidR="00F1238A" w:rsidRPr="00F1238A">
        <w:rPr>
          <w:rFonts w:ascii="Arial" w:hAnsi="Arial" w:cs="Arial"/>
          <w:noProof/>
          <w:color w:val="auto"/>
          <w:sz w:val="24"/>
          <w:szCs w:val="24"/>
        </w:rPr>
        <w:t>D</w:t>
      </w:r>
      <w:r w:rsidR="00F1238A" w:rsidRPr="00615253">
        <w:rPr>
          <w:sz w:val="24"/>
          <w:szCs w:val="24"/>
        </w:rPr>
        <w:tab/>
      </w:r>
      <w:r w:rsidR="00F1238A">
        <w:rPr>
          <w:sz w:val="24"/>
          <w:szCs w:val="24"/>
        </w:rPr>
        <w:t>PM</w:t>
      </w:r>
      <w:r w:rsidR="00F1238A" w:rsidRPr="00F1238A">
        <w:rPr>
          <w:sz w:val="24"/>
          <w:szCs w:val="24"/>
        </w:rPr>
        <w:t>2.5</w:t>
      </w:r>
      <w:r w:rsidR="00F1238A" w:rsidRPr="00C21A3C">
        <w:rPr>
          <w:sz w:val="24"/>
          <w:szCs w:val="24"/>
        </w:rPr>
        <w:t xml:space="preserve"> </w:t>
      </w:r>
      <w:r w:rsidR="00F1238A" w:rsidRPr="005216EB">
        <w:rPr>
          <w:sz w:val="24"/>
          <w:szCs w:val="24"/>
        </w:rPr>
        <w:t>Aggregated Emissions</w:t>
      </w:r>
      <w:r w:rsidR="00F1238A">
        <w:rPr>
          <w:sz w:val="24"/>
          <w:szCs w:val="24"/>
        </w:rPr>
        <w:t xml:space="preserve"> in Southwark for 2013 – 2019 (LAEI 2019)</w:t>
      </w:r>
      <w:r w:rsidRPr="00727831">
        <w:rPr>
          <w:rFonts w:ascii="Arial" w:hAnsi="Arial" w:cs="Arial"/>
          <w:color w:val="auto"/>
          <w:sz w:val="24"/>
          <w:szCs w:val="24"/>
        </w:rPr>
        <w:fldChar w:fldCharType="end"/>
      </w:r>
      <w:r w:rsidRPr="00727831">
        <w:rPr>
          <w:rFonts w:ascii="Arial" w:hAnsi="Arial" w:cs="Arial"/>
          <w:color w:val="auto"/>
          <w:sz w:val="24"/>
          <w:szCs w:val="24"/>
        </w:rPr>
        <w:t xml:space="preserve"> below show that the predomina</w:t>
      </w:r>
      <w:r w:rsidR="00A67E16" w:rsidRPr="00727831">
        <w:rPr>
          <w:rFonts w:ascii="Arial" w:hAnsi="Arial" w:cs="Arial"/>
          <w:color w:val="auto"/>
          <w:sz w:val="24"/>
          <w:szCs w:val="24"/>
        </w:rPr>
        <w:t>n</w:t>
      </w:r>
      <w:r w:rsidRPr="00727831">
        <w:rPr>
          <w:rFonts w:ascii="Arial" w:hAnsi="Arial" w:cs="Arial"/>
          <w:color w:val="auto"/>
          <w:sz w:val="24"/>
          <w:szCs w:val="24"/>
        </w:rPr>
        <w:t>t source</w:t>
      </w:r>
      <w:r w:rsidR="000826D3">
        <w:rPr>
          <w:rFonts w:ascii="Arial" w:hAnsi="Arial" w:cs="Arial"/>
          <w:color w:val="auto"/>
          <w:sz w:val="24"/>
          <w:szCs w:val="24"/>
        </w:rPr>
        <w:t>s</w:t>
      </w:r>
      <w:r w:rsidRPr="00727831">
        <w:rPr>
          <w:rFonts w:ascii="Arial" w:hAnsi="Arial" w:cs="Arial"/>
          <w:color w:val="auto"/>
          <w:sz w:val="24"/>
          <w:szCs w:val="24"/>
        </w:rPr>
        <w:t xml:space="preserve"> of PM</w:t>
      </w:r>
      <w:r w:rsidRPr="00727831">
        <w:rPr>
          <w:rFonts w:ascii="Arial" w:hAnsi="Arial" w:cs="Arial"/>
          <w:color w:val="auto"/>
          <w:sz w:val="24"/>
          <w:szCs w:val="24"/>
          <w:vertAlign w:val="subscript"/>
        </w:rPr>
        <w:t>2.5</w:t>
      </w:r>
      <w:r w:rsidRPr="00727831">
        <w:rPr>
          <w:rFonts w:ascii="Arial" w:hAnsi="Arial" w:cs="Arial"/>
          <w:color w:val="auto"/>
          <w:sz w:val="24"/>
          <w:szCs w:val="24"/>
        </w:rPr>
        <w:t xml:space="preserve"> in </w:t>
      </w:r>
      <w:r w:rsidR="00A67E16" w:rsidRPr="00727831">
        <w:rPr>
          <w:rFonts w:ascii="Arial" w:hAnsi="Arial" w:cs="Arial"/>
          <w:color w:val="auto"/>
          <w:sz w:val="24"/>
          <w:szCs w:val="24"/>
        </w:rPr>
        <w:t>Southwark</w:t>
      </w:r>
      <w:r w:rsidR="000826D3">
        <w:rPr>
          <w:rFonts w:ascii="Arial" w:hAnsi="Arial" w:cs="Arial"/>
          <w:color w:val="auto"/>
          <w:sz w:val="24"/>
          <w:szCs w:val="24"/>
        </w:rPr>
        <w:t xml:space="preserve"> is from Road Transport, 30</w:t>
      </w:r>
      <w:r w:rsidRPr="00727831">
        <w:rPr>
          <w:rFonts w:ascii="Arial" w:hAnsi="Arial" w:cs="Arial"/>
          <w:color w:val="auto"/>
          <w:sz w:val="24"/>
          <w:szCs w:val="24"/>
        </w:rPr>
        <w:t>% of the total emissions, with emissions from commercial cooking producing 2</w:t>
      </w:r>
      <w:r w:rsidR="000826D3">
        <w:rPr>
          <w:rFonts w:ascii="Arial" w:hAnsi="Arial" w:cs="Arial"/>
          <w:color w:val="auto"/>
          <w:sz w:val="24"/>
          <w:szCs w:val="24"/>
        </w:rPr>
        <w:t>6</w:t>
      </w:r>
      <w:r w:rsidRPr="00727831">
        <w:rPr>
          <w:rFonts w:ascii="Arial" w:hAnsi="Arial" w:cs="Arial"/>
          <w:color w:val="auto"/>
          <w:sz w:val="24"/>
          <w:szCs w:val="24"/>
        </w:rPr>
        <w:t>% of the total emissions</w:t>
      </w:r>
      <w:r w:rsidR="00593966" w:rsidRPr="00727831">
        <w:rPr>
          <w:rFonts w:ascii="Arial" w:hAnsi="Arial" w:cs="Arial"/>
          <w:color w:val="auto"/>
          <w:sz w:val="24"/>
          <w:szCs w:val="24"/>
        </w:rPr>
        <w:t>,</w:t>
      </w:r>
      <w:r w:rsidRPr="00727831">
        <w:rPr>
          <w:rFonts w:ascii="Arial" w:hAnsi="Arial" w:cs="Arial"/>
          <w:color w:val="auto"/>
          <w:sz w:val="24"/>
          <w:szCs w:val="24"/>
        </w:rPr>
        <w:t xml:space="preserve"> and </w:t>
      </w:r>
      <w:r w:rsidR="000826D3">
        <w:rPr>
          <w:rFonts w:ascii="Arial" w:hAnsi="Arial" w:cs="Arial"/>
          <w:color w:val="auto"/>
          <w:sz w:val="24"/>
          <w:szCs w:val="24"/>
        </w:rPr>
        <w:t>Heating and generation</w:t>
      </w:r>
      <w:r w:rsidRPr="00727831">
        <w:rPr>
          <w:rFonts w:ascii="Arial" w:hAnsi="Arial" w:cs="Arial"/>
          <w:color w:val="auto"/>
          <w:sz w:val="24"/>
          <w:szCs w:val="24"/>
        </w:rPr>
        <w:t xml:space="preserve"> producing </w:t>
      </w:r>
      <w:r w:rsidR="000826D3">
        <w:rPr>
          <w:rFonts w:ascii="Arial" w:hAnsi="Arial" w:cs="Arial"/>
          <w:color w:val="auto"/>
          <w:sz w:val="24"/>
          <w:szCs w:val="24"/>
        </w:rPr>
        <w:t>25</w:t>
      </w:r>
      <w:r w:rsidRPr="00727831">
        <w:rPr>
          <w:rFonts w:ascii="Arial" w:hAnsi="Arial" w:cs="Arial"/>
          <w:color w:val="auto"/>
          <w:sz w:val="24"/>
          <w:szCs w:val="24"/>
        </w:rPr>
        <w:t>% of the total emissions</w:t>
      </w:r>
      <w:r w:rsidR="000826D3">
        <w:rPr>
          <w:rFonts w:ascii="Arial" w:hAnsi="Arial" w:cs="Arial"/>
          <w:color w:val="auto"/>
          <w:sz w:val="24"/>
          <w:szCs w:val="24"/>
        </w:rPr>
        <w:t xml:space="preserve"> and construction producing 7.5% of the total emissions</w:t>
      </w:r>
      <w:r w:rsidRPr="00727831">
        <w:rPr>
          <w:rFonts w:ascii="Arial" w:hAnsi="Arial" w:cs="Arial"/>
          <w:color w:val="auto"/>
          <w:sz w:val="24"/>
          <w:szCs w:val="24"/>
        </w:rPr>
        <w:t xml:space="preserve">. There are </w:t>
      </w:r>
      <w:r w:rsidR="00A67E16" w:rsidRPr="00727831">
        <w:rPr>
          <w:rFonts w:ascii="Arial" w:hAnsi="Arial" w:cs="Arial"/>
          <w:color w:val="auto"/>
          <w:sz w:val="24"/>
          <w:szCs w:val="24"/>
        </w:rPr>
        <w:t>controls over</w:t>
      </w:r>
      <w:r w:rsidRPr="00727831">
        <w:rPr>
          <w:rFonts w:ascii="Arial" w:hAnsi="Arial" w:cs="Arial"/>
          <w:color w:val="auto"/>
          <w:sz w:val="24"/>
          <w:szCs w:val="24"/>
        </w:rPr>
        <w:t xml:space="preserve"> emissions from road transport and from construction sites. </w:t>
      </w:r>
      <w:r w:rsidR="00593966" w:rsidRPr="00727831">
        <w:rPr>
          <w:rFonts w:ascii="Arial" w:hAnsi="Arial" w:cs="Arial"/>
          <w:color w:val="auto"/>
          <w:sz w:val="24"/>
          <w:szCs w:val="24"/>
        </w:rPr>
        <w:t>E</w:t>
      </w:r>
      <w:r w:rsidR="00041A58" w:rsidRPr="00727831">
        <w:rPr>
          <w:rFonts w:ascii="Arial" w:hAnsi="Arial" w:cs="Arial"/>
          <w:color w:val="auto"/>
          <w:sz w:val="24"/>
          <w:szCs w:val="24"/>
        </w:rPr>
        <w:t>missions from commercial cooking</w:t>
      </w:r>
      <w:r w:rsidR="000826D3">
        <w:rPr>
          <w:rFonts w:ascii="Arial" w:hAnsi="Arial" w:cs="Arial"/>
          <w:color w:val="auto"/>
          <w:sz w:val="24"/>
          <w:szCs w:val="24"/>
        </w:rPr>
        <w:t xml:space="preserve"> and heating</w:t>
      </w:r>
      <w:r w:rsidR="00041A58" w:rsidRPr="00727831">
        <w:rPr>
          <w:rFonts w:ascii="Arial" w:hAnsi="Arial" w:cs="Arial"/>
          <w:color w:val="auto"/>
          <w:sz w:val="24"/>
          <w:szCs w:val="24"/>
        </w:rPr>
        <w:t xml:space="preserve"> </w:t>
      </w:r>
      <w:r w:rsidR="00DA556E" w:rsidRPr="00727831">
        <w:rPr>
          <w:rFonts w:ascii="Arial" w:hAnsi="Arial" w:cs="Arial"/>
          <w:color w:val="auto"/>
          <w:sz w:val="24"/>
          <w:szCs w:val="24"/>
        </w:rPr>
        <w:t>are</w:t>
      </w:r>
      <w:r w:rsidR="00041A58" w:rsidRPr="00727831">
        <w:rPr>
          <w:rFonts w:ascii="Arial" w:hAnsi="Arial" w:cs="Arial"/>
          <w:color w:val="auto"/>
          <w:sz w:val="24"/>
          <w:szCs w:val="24"/>
        </w:rPr>
        <w:t xml:space="preserve"> </w:t>
      </w:r>
      <w:r w:rsidR="00436CC5" w:rsidRPr="00727831">
        <w:rPr>
          <w:rFonts w:ascii="Arial" w:hAnsi="Arial" w:cs="Arial"/>
          <w:color w:val="auto"/>
          <w:sz w:val="24"/>
          <w:szCs w:val="24"/>
        </w:rPr>
        <w:t xml:space="preserve">controlled </w:t>
      </w:r>
      <w:r w:rsidR="00593966" w:rsidRPr="00727831">
        <w:rPr>
          <w:rFonts w:ascii="Arial" w:hAnsi="Arial" w:cs="Arial"/>
          <w:color w:val="auto"/>
          <w:sz w:val="24"/>
          <w:szCs w:val="24"/>
        </w:rPr>
        <w:t xml:space="preserve">only </w:t>
      </w:r>
      <w:r w:rsidR="00436CC5" w:rsidRPr="00727831">
        <w:rPr>
          <w:rFonts w:ascii="Arial" w:hAnsi="Arial" w:cs="Arial"/>
          <w:color w:val="auto"/>
          <w:sz w:val="24"/>
          <w:szCs w:val="24"/>
        </w:rPr>
        <w:t>through the planning process</w:t>
      </w:r>
      <w:r w:rsidR="00593966" w:rsidRPr="00727831">
        <w:rPr>
          <w:rFonts w:ascii="Arial" w:hAnsi="Arial" w:cs="Arial"/>
          <w:color w:val="auto"/>
          <w:sz w:val="24"/>
          <w:szCs w:val="24"/>
        </w:rPr>
        <w:t>,</w:t>
      </w:r>
      <w:r w:rsidR="00436CC5" w:rsidRPr="00727831">
        <w:rPr>
          <w:rFonts w:ascii="Arial" w:hAnsi="Arial" w:cs="Arial"/>
          <w:color w:val="auto"/>
          <w:sz w:val="24"/>
          <w:szCs w:val="24"/>
        </w:rPr>
        <w:t xml:space="preserve"> by </w:t>
      </w:r>
      <w:r w:rsidR="00593966" w:rsidRPr="00727831">
        <w:rPr>
          <w:rFonts w:ascii="Arial" w:hAnsi="Arial" w:cs="Arial"/>
          <w:color w:val="auto"/>
          <w:sz w:val="24"/>
          <w:szCs w:val="24"/>
        </w:rPr>
        <w:t>requiring</w:t>
      </w:r>
      <w:r w:rsidR="00436CC5" w:rsidRPr="00727831">
        <w:rPr>
          <w:rFonts w:ascii="Arial" w:hAnsi="Arial" w:cs="Arial"/>
          <w:color w:val="auto"/>
          <w:sz w:val="24"/>
          <w:szCs w:val="24"/>
        </w:rPr>
        <w:t xml:space="preserve"> adequate dispersion of flue gases and suitable filt</w:t>
      </w:r>
      <w:r w:rsidR="00593966" w:rsidRPr="00727831">
        <w:rPr>
          <w:rFonts w:ascii="Arial" w:hAnsi="Arial" w:cs="Arial"/>
          <w:color w:val="auto"/>
          <w:sz w:val="24"/>
          <w:szCs w:val="24"/>
        </w:rPr>
        <w:t>ration</w:t>
      </w:r>
      <w:r w:rsidR="00436CC5" w:rsidRPr="00727831">
        <w:rPr>
          <w:rFonts w:ascii="Arial" w:hAnsi="Arial" w:cs="Arial"/>
          <w:color w:val="auto"/>
          <w:sz w:val="24"/>
          <w:szCs w:val="24"/>
        </w:rPr>
        <w:t>.</w:t>
      </w:r>
      <w:r w:rsidR="00397173" w:rsidRPr="00727831">
        <w:rPr>
          <w:rFonts w:ascii="Arial" w:hAnsi="Arial" w:cs="Arial"/>
          <w:i/>
          <w:color w:val="FF0000"/>
          <w:sz w:val="24"/>
          <w:szCs w:val="24"/>
        </w:rPr>
        <w:br w:type="page"/>
      </w:r>
    </w:p>
    <w:tbl>
      <w:tblPr>
        <w:tblW w:w="9356" w:type="dxa"/>
        <w:tblLook w:val="04A0" w:firstRow="1" w:lastRow="0" w:firstColumn="1" w:lastColumn="0" w:noHBand="0" w:noVBand="1"/>
      </w:tblPr>
      <w:tblGrid>
        <w:gridCol w:w="2127"/>
        <w:gridCol w:w="1207"/>
        <w:gridCol w:w="1207"/>
        <w:gridCol w:w="1271"/>
        <w:gridCol w:w="1276"/>
        <w:gridCol w:w="1207"/>
        <w:gridCol w:w="1207"/>
      </w:tblGrid>
      <w:tr w:rsidR="00A60554" w:rsidRPr="00A60554" w14:paraId="7A8A75DA" w14:textId="77777777" w:rsidTr="000826D3">
        <w:trPr>
          <w:trHeight w:val="2070"/>
        </w:trPr>
        <w:tc>
          <w:tcPr>
            <w:tcW w:w="2127" w:type="dxa"/>
            <w:tcBorders>
              <w:top w:val="nil"/>
              <w:left w:val="nil"/>
              <w:bottom w:val="nil"/>
              <w:right w:val="nil"/>
            </w:tcBorders>
            <w:shd w:val="clear" w:color="auto" w:fill="auto"/>
            <w:noWrap/>
            <w:vAlign w:val="bottom"/>
            <w:hideMark/>
          </w:tcPr>
          <w:p w14:paraId="69F203D1" w14:textId="77777777" w:rsidR="00A60554" w:rsidRPr="00A60554" w:rsidRDefault="00A60554" w:rsidP="00A60554">
            <w:pPr>
              <w:spacing w:after="0" w:line="240" w:lineRule="auto"/>
              <w:rPr>
                <w:rFonts w:ascii="Times New Roman" w:eastAsia="Times New Roman" w:hAnsi="Times New Roman" w:cs="Times New Roman"/>
                <w:color w:val="auto"/>
                <w:sz w:val="24"/>
                <w:szCs w:val="24"/>
                <w:lang w:eastAsia="en-GB"/>
              </w:rPr>
            </w:pPr>
          </w:p>
        </w:tc>
        <w:tc>
          <w:tcPr>
            <w:tcW w:w="1207" w:type="dxa"/>
            <w:tcBorders>
              <w:top w:val="single" w:sz="8" w:space="0" w:color="9BC2E6"/>
              <w:left w:val="single" w:sz="8" w:space="0" w:color="9BC2E6"/>
              <w:bottom w:val="single" w:sz="8" w:space="0" w:color="9BC2E6"/>
              <w:right w:val="single" w:sz="8" w:space="0" w:color="9BC2E6"/>
            </w:tcBorders>
            <w:shd w:val="clear" w:color="000000" w:fill="BFBFBF"/>
            <w:vAlign w:val="center"/>
            <w:hideMark/>
          </w:tcPr>
          <w:p w14:paraId="0489566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Southwark 2013 PM</w:t>
            </w:r>
            <w:r w:rsidRPr="00A60554">
              <w:rPr>
                <w:rFonts w:ascii="Calibri" w:eastAsia="Times New Roman" w:hAnsi="Calibri" w:cs="Calibri"/>
                <w:b/>
                <w:bCs/>
                <w:color w:val="000000"/>
                <w:sz w:val="22"/>
                <w:szCs w:val="22"/>
                <w:vertAlign w:val="subscript"/>
                <w:lang w:eastAsia="en-GB"/>
              </w:rPr>
              <w:t>2.5</w:t>
            </w:r>
            <w:r w:rsidRPr="00A60554">
              <w:rPr>
                <w:rFonts w:ascii="Calibri" w:eastAsia="Times New Roman" w:hAnsi="Calibri" w:cs="Calibri"/>
                <w:b/>
                <w:bCs/>
                <w:color w:val="000000"/>
                <w:sz w:val="22"/>
                <w:szCs w:val="22"/>
                <w:lang w:eastAsia="en-GB"/>
              </w:rPr>
              <w:t xml:space="preserve"> Emissions (tonnes per annual)</w:t>
            </w:r>
          </w:p>
        </w:tc>
        <w:tc>
          <w:tcPr>
            <w:tcW w:w="1207" w:type="dxa"/>
            <w:tcBorders>
              <w:top w:val="single" w:sz="8" w:space="0" w:color="9BC2E6"/>
              <w:left w:val="nil"/>
              <w:bottom w:val="single" w:sz="8" w:space="0" w:color="9BC2E6"/>
              <w:right w:val="single" w:sz="8" w:space="0" w:color="9BC2E6"/>
            </w:tcBorders>
            <w:shd w:val="clear" w:color="000000" w:fill="BFBFBF"/>
            <w:vAlign w:val="center"/>
            <w:hideMark/>
          </w:tcPr>
          <w:p w14:paraId="23C448F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Southwark 2013 PM</w:t>
            </w:r>
            <w:r w:rsidRPr="00A60554">
              <w:rPr>
                <w:rFonts w:ascii="Calibri" w:eastAsia="Times New Roman" w:hAnsi="Calibri" w:cs="Calibri"/>
                <w:b/>
                <w:bCs/>
                <w:color w:val="000000"/>
                <w:sz w:val="22"/>
                <w:szCs w:val="22"/>
                <w:vertAlign w:val="subscript"/>
                <w:lang w:eastAsia="en-GB"/>
              </w:rPr>
              <w:t>2.5</w:t>
            </w:r>
            <w:r w:rsidRPr="00A60554">
              <w:rPr>
                <w:rFonts w:ascii="Calibri" w:eastAsia="Times New Roman" w:hAnsi="Calibri" w:cs="Calibri"/>
                <w:b/>
                <w:bCs/>
                <w:color w:val="000000"/>
                <w:sz w:val="22"/>
                <w:szCs w:val="22"/>
                <w:lang w:eastAsia="en-GB"/>
              </w:rPr>
              <w:t xml:space="preserve"> Emissions (%)</w:t>
            </w:r>
          </w:p>
        </w:tc>
        <w:tc>
          <w:tcPr>
            <w:tcW w:w="1271" w:type="dxa"/>
            <w:tcBorders>
              <w:top w:val="single" w:sz="8" w:space="0" w:color="9BC2E6"/>
              <w:left w:val="nil"/>
              <w:bottom w:val="single" w:sz="8" w:space="0" w:color="9BC2E6"/>
              <w:right w:val="single" w:sz="8" w:space="0" w:color="9BC2E6"/>
            </w:tcBorders>
            <w:shd w:val="clear" w:color="000000" w:fill="BFBFBF"/>
            <w:vAlign w:val="center"/>
            <w:hideMark/>
          </w:tcPr>
          <w:p w14:paraId="3C310C1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Southwark 2016 PM</w:t>
            </w:r>
            <w:r w:rsidRPr="00A60554">
              <w:rPr>
                <w:rFonts w:ascii="Calibri" w:eastAsia="Times New Roman" w:hAnsi="Calibri" w:cs="Calibri"/>
                <w:b/>
                <w:bCs/>
                <w:color w:val="000000"/>
                <w:sz w:val="22"/>
                <w:szCs w:val="22"/>
                <w:vertAlign w:val="subscript"/>
                <w:lang w:eastAsia="en-GB"/>
              </w:rPr>
              <w:t>2.5</w:t>
            </w:r>
            <w:r w:rsidRPr="00A60554">
              <w:rPr>
                <w:rFonts w:ascii="Calibri" w:eastAsia="Times New Roman" w:hAnsi="Calibri" w:cs="Calibri"/>
                <w:b/>
                <w:bCs/>
                <w:color w:val="000000"/>
                <w:sz w:val="22"/>
                <w:szCs w:val="22"/>
                <w:lang w:eastAsia="en-GB"/>
              </w:rPr>
              <w:t xml:space="preserve"> Emissions (tonnes per annual)</w:t>
            </w:r>
          </w:p>
        </w:tc>
        <w:tc>
          <w:tcPr>
            <w:tcW w:w="1276" w:type="dxa"/>
            <w:tcBorders>
              <w:top w:val="single" w:sz="8" w:space="0" w:color="9BC2E6"/>
              <w:left w:val="nil"/>
              <w:bottom w:val="single" w:sz="8" w:space="0" w:color="9BC2E6"/>
              <w:right w:val="single" w:sz="8" w:space="0" w:color="9BC2E6"/>
            </w:tcBorders>
            <w:shd w:val="clear" w:color="000000" w:fill="BFBFBF"/>
            <w:vAlign w:val="center"/>
            <w:hideMark/>
          </w:tcPr>
          <w:p w14:paraId="40AABE8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Southwark 2016 PM</w:t>
            </w:r>
            <w:r w:rsidRPr="00A60554">
              <w:rPr>
                <w:rFonts w:ascii="Calibri" w:eastAsia="Times New Roman" w:hAnsi="Calibri" w:cs="Calibri"/>
                <w:b/>
                <w:bCs/>
                <w:color w:val="000000"/>
                <w:sz w:val="22"/>
                <w:szCs w:val="22"/>
                <w:vertAlign w:val="subscript"/>
                <w:lang w:eastAsia="en-GB"/>
              </w:rPr>
              <w:t>2.5</w:t>
            </w:r>
            <w:r w:rsidRPr="00A60554">
              <w:rPr>
                <w:rFonts w:ascii="Calibri" w:eastAsia="Times New Roman" w:hAnsi="Calibri" w:cs="Calibri"/>
                <w:b/>
                <w:bCs/>
                <w:color w:val="000000"/>
                <w:sz w:val="22"/>
                <w:szCs w:val="22"/>
                <w:lang w:eastAsia="en-GB"/>
              </w:rPr>
              <w:t xml:space="preserve"> Emissions (%)</w:t>
            </w:r>
          </w:p>
        </w:tc>
        <w:tc>
          <w:tcPr>
            <w:tcW w:w="1207" w:type="dxa"/>
            <w:tcBorders>
              <w:top w:val="single" w:sz="8" w:space="0" w:color="9BC2E6"/>
              <w:left w:val="nil"/>
              <w:bottom w:val="single" w:sz="8" w:space="0" w:color="9BC2E6"/>
              <w:right w:val="single" w:sz="8" w:space="0" w:color="9BC2E6"/>
            </w:tcBorders>
            <w:shd w:val="clear" w:color="000000" w:fill="BFBFBF"/>
            <w:vAlign w:val="center"/>
            <w:hideMark/>
          </w:tcPr>
          <w:p w14:paraId="715D176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Southwark 2019 PM</w:t>
            </w:r>
            <w:r w:rsidRPr="00A60554">
              <w:rPr>
                <w:rFonts w:ascii="Calibri" w:eastAsia="Times New Roman" w:hAnsi="Calibri" w:cs="Calibri"/>
                <w:b/>
                <w:bCs/>
                <w:color w:val="000000"/>
                <w:sz w:val="22"/>
                <w:szCs w:val="22"/>
                <w:vertAlign w:val="subscript"/>
                <w:lang w:eastAsia="en-GB"/>
              </w:rPr>
              <w:t>2.5</w:t>
            </w:r>
            <w:r w:rsidRPr="00A60554">
              <w:rPr>
                <w:rFonts w:ascii="Calibri" w:eastAsia="Times New Roman" w:hAnsi="Calibri" w:cs="Calibri"/>
                <w:b/>
                <w:bCs/>
                <w:color w:val="000000"/>
                <w:sz w:val="22"/>
                <w:szCs w:val="22"/>
                <w:lang w:eastAsia="en-GB"/>
              </w:rPr>
              <w:t xml:space="preserve"> Emissions (tonnes per annual)</w:t>
            </w:r>
          </w:p>
        </w:tc>
        <w:tc>
          <w:tcPr>
            <w:tcW w:w="1061" w:type="dxa"/>
            <w:tcBorders>
              <w:top w:val="single" w:sz="8" w:space="0" w:color="9BC2E6"/>
              <w:left w:val="nil"/>
              <w:bottom w:val="single" w:sz="8" w:space="0" w:color="9BC2E6"/>
              <w:right w:val="single" w:sz="8" w:space="0" w:color="9BC2E6"/>
            </w:tcBorders>
            <w:shd w:val="clear" w:color="000000" w:fill="BFBFBF"/>
            <w:vAlign w:val="center"/>
            <w:hideMark/>
          </w:tcPr>
          <w:p w14:paraId="1B572DF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Southwark 2019 PM</w:t>
            </w:r>
            <w:r w:rsidRPr="00A60554">
              <w:rPr>
                <w:rFonts w:ascii="Calibri" w:eastAsia="Times New Roman" w:hAnsi="Calibri" w:cs="Calibri"/>
                <w:b/>
                <w:bCs/>
                <w:color w:val="000000"/>
                <w:sz w:val="22"/>
                <w:szCs w:val="22"/>
                <w:vertAlign w:val="subscript"/>
                <w:lang w:eastAsia="en-GB"/>
              </w:rPr>
              <w:t>2.5</w:t>
            </w:r>
            <w:r w:rsidRPr="00A60554">
              <w:rPr>
                <w:rFonts w:ascii="Calibri" w:eastAsia="Times New Roman" w:hAnsi="Calibri" w:cs="Calibri"/>
                <w:b/>
                <w:bCs/>
                <w:color w:val="000000"/>
                <w:sz w:val="22"/>
                <w:szCs w:val="22"/>
                <w:lang w:eastAsia="en-GB"/>
              </w:rPr>
              <w:t xml:space="preserve"> Emissions (%)</w:t>
            </w:r>
          </w:p>
        </w:tc>
      </w:tr>
      <w:tr w:rsidR="00A60554" w:rsidRPr="00A60554" w14:paraId="5A7BB546" w14:textId="77777777" w:rsidTr="000826D3">
        <w:trPr>
          <w:trHeight w:val="330"/>
        </w:trPr>
        <w:tc>
          <w:tcPr>
            <w:tcW w:w="2127" w:type="dxa"/>
            <w:tcBorders>
              <w:top w:val="nil"/>
              <w:left w:val="nil"/>
              <w:bottom w:val="single" w:sz="4" w:space="0" w:color="9BC2E6"/>
              <w:right w:val="nil"/>
            </w:tcBorders>
            <w:shd w:val="clear" w:color="000000" w:fill="808080"/>
            <w:noWrap/>
            <w:vAlign w:val="bottom"/>
            <w:hideMark/>
          </w:tcPr>
          <w:p w14:paraId="2CD81D57" w14:textId="77777777" w:rsidR="00A60554" w:rsidRPr="00A60554" w:rsidRDefault="00A60554" w:rsidP="00A60554">
            <w:pPr>
              <w:spacing w:after="0" w:line="240" w:lineRule="auto"/>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Domestic</w:t>
            </w:r>
          </w:p>
        </w:tc>
        <w:tc>
          <w:tcPr>
            <w:tcW w:w="1207" w:type="dxa"/>
            <w:tcBorders>
              <w:top w:val="nil"/>
              <w:left w:val="nil"/>
              <w:bottom w:val="single" w:sz="4" w:space="0" w:color="95B3D7"/>
              <w:right w:val="nil"/>
            </w:tcBorders>
            <w:shd w:val="clear" w:color="000000" w:fill="808080"/>
            <w:noWrap/>
            <w:vAlign w:val="bottom"/>
            <w:hideMark/>
          </w:tcPr>
          <w:p w14:paraId="79EA50DE"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19.91</w:t>
            </w:r>
          </w:p>
        </w:tc>
        <w:tc>
          <w:tcPr>
            <w:tcW w:w="1207" w:type="dxa"/>
            <w:tcBorders>
              <w:top w:val="nil"/>
              <w:left w:val="nil"/>
              <w:bottom w:val="nil"/>
              <w:right w:val="nil"/>
            </w:tcBorders>
            <w:shd w:val="clear" w:color="000000" w:fill="808080"/>
            <w:noWrap/>
            <w:vAlign w:val="bottom"/>
            <w:hideMark/>
          </w:tcPr>
          <w:p w14:paraId="2D2D52AE"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21.32%</w:t>
            </w:r>
          </w:p>
        </w:tc>
        <w:tc>
          <w:tcPr>
            <w:tcW w:w="1271" w:type="dxa"/>
            <w:tcBorders>
              <w:top w:val="nil"/>
              <w:left w:val="nil"/>
              <w:bottom w:val="single" w:sz="4" w:space="0" w:color="95B3D7"/>
              <w:right w:val="nil"/>
            </w:tcBorders>
            <w:shd w:val="clear" w:color="000000" w:fill="808080"/>
            <w:noWrap/>
            <w:vAlign w:val="bottom"/>
            <w:hideMark/>
          </w:tcPr>
          <w:p w14:paraId="3EC9A4C5"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14.44</w:t>
            </w:r>
          </w:p>
        </w:tc>
        <w:tc>
          <w:tcPr>
            <w:tcW w:w="1276" w:type="dxa"/>
            <w:tcBorders>
              <w:top w:val="nil"/>
              <w:left w:val="nil"/>
              <w:bottom w:val="nil"/>
              <w:right w:val="nil"/>
            </w:tcBorders>
            <w:shd w:val="clear" w:color="000000" w:fill="808080"/>
            <w:noWrap/>
            <w:vAlign w:val="bottom"/>
            <w:hideMark/>
          </w:tcPr>
          <w:p w14:paraId="58C2DEF3"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16.84%</w:t>
            </w:r>
          </w:p>
        </w:tc>
        <w:tc>
          <w:tcPr>
            <w:tcW w:w="1207" w:type="dxa"/>
            <w:tcBorders>
              <w:top w:val="nil"/>
              <w:left w:val="nil"/>
              <w:bottom w:val="single" w:sz="4" w:space="0" w:color="95B3D7"/>
              <w:right w:val="nil"/>
            </w:tcBorders>
            <w:shd w:val="clear" w:color="000000" w:fill="808080"/>
            <w:noWrap/>
            <w:vAlign w:val="bottom"/>
            <w:hideMark/>
          </w:tcPr>
          <w:p w14:paraId="46EFF1C2"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14.69</w:t>
            </w:r>
          </w:p>
        </w:tc>
        <w:tc>
          <w:tcPr>
            <w:tcW w:w="1061" w:type="dxa"/>
            <w:tcBorders>
              <w:top w:val="nil"/>
              <w:left w:val="nil"/>
              <w:bottom w:val="nil"/>
              <w:right w:val="nil"/>
            </w:tcBorders>
            <w:shd w:val="clear" w:color="000000" w:fill="808080"/>
            <w:noWrap/>
            <w:vAlign w:val="bottom"/>
            <w:hideMark/>
          </w:tcPr>
          <w:p w14:paraId="7E1A8560"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19.42%</w:t>
            </w:r>
          </w:p>
        </w:tc>
      </w:tr>
      <w:tr w:rsidR="00A60554" w:rsidRPr="00A60554" w14:paraId="0D99FA4F" w14:textId="77777777" w:rsidTr="000826D3">
        <w:trPr>
          <w:trHeight w:val="330"/>
        </w:trPr>
        <w:tc>
          <w:tcPr>
            <w:tcW w:w="2127" w:type="dxa"/>
            <w:tcBorders>
              <w:top w:val="single" w:sz="8" w:space="0" w:color="9BC2E6"/>
              <w:left w:val="single" w:sz="8" w:space="0" w:color="9BC2E6"/>
              <w:bottom w:val="single" w:sz="8" w:space="0" w:color="9BC2E6"/>
              <w:right w:val="single" w:sz="8" w:space="0" w:color="9BC2E6"/>
            </w:tcBorders>
            <w:shd w:val="clear" w:color="auto" w:fill="auto"/>
            <w:noWrap/>
            <w:vAlign w:val="bottom"/>
            <w:hideMark/>
          </w:tcPr>
          <w:p w14:paraId="56E632F1"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Biomass</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583D32B2"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13.60</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3ECECD20"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14.56%</w:t>
            </w:r>
          </w:p>
        </w:tc>
        <w:tc>
          <w:tcPr>
            <w:tcW w:w="1271" w:type="dxa"/>
            <w:tcBorders>
              <w:top w:val="single" w:sz="8" w:space="0" w:color="9BC2E6"/>
              <w:left w:val="nil"/>
              <w:bottom w:val="single" w:sz="8" w:space="0" w:color="9BC2E6"/>
              <w:right w:val="single" w:sz="8" w:space="0" w:color="9BC2E6"/>
            </w:tcBorders>
            <w:shd w:val="clear" w:color="auto" w:fill="auto"/>
            <w:noWrap/>
            <w:vAlign w:val="bottom"/>
            <w:hideMark/>
          </w:tcPr>
          <w:p w14:paraId="1EA0252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8.53</w:t>
            </w:r>
          </w:p>
        </w:tc>
        <w:tc>
          <w:tcPr>
            <w:tcW w:w="1276" w:type="dxa"/>
            <w:tcBorders>
              <w:top w:val="single" w:sz="8" w:space="0" w:color="9BC2E6"/>
              <w:left w:val="nil"/>
              <w:bottom w:val="single" w:sz="8" w:space="0" w:color="9BC2E6"/>
              <w:right w:val="single" w:sz="8" w:space="0" w:color="9BC2E6"/>
            </w:tcBorders>
            <w:shd w:val="clear" w:color="auto" w:fill="auto"/>
            <w:noWrap/>
            <w:vAlign w:val="bottom"/>
            <w:hideMark/>
          </w:tcPr>
          <w:p w14:paraId="00BD616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9.95%</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7C4E239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8.53</w:t>
            </w:r>
          </w:p>
        </w:tc>
        <w:tc>
          <w:tcPr>
            <w:tcW w:w="1061" w:type="dxa"/>
            <w:tcBorders>
              <w:top w:val="single" w:sz="8" w:space="0" w:color="9BC2E6"/>
              <w:left w:val="nil"/>
              <w:bottom w:val="single" w:sz="8" w:space="0" w:color="9BC2E6"/>
              <w:right w:val="single" w:sz="8" w:space="0" w:color="9BC2E6"/>
            </w:tcBorders>
            <w:shd w:val="clear" w:color="auto" w:fill="auto"/>
            <w:noWrap/>
            <w:vAlign w:val="bottom"/>
            <w:hideMark/>
          </w:tcPr>
          <w:p w14:paraId="5CB7ADF8"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11.27%</w:t>
            </w:r>
          </w:p>
        </w:tc>
      </w:tr>
      <w:tr w:rsidR="00A60554" w:rsidRPr="00A60554" w14:paraId="5C8F3F7B"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67245BCC" w14:textId="35DB02F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Heat and Power Generation</w:t>
            </w:r>
          </w:p>
        </w:tc>
        <w:tc>
          <w:tcPr>
            <w:tcW w:w="1207" w:type="dxa"/>
            <w:tcBorders>
              <w:top w:val="nil"/>
              <w:left w:val="nil"/>
              <w:bottom w:val="single" w:sz="8" w:space="0" w:color="9BC2E6"/>
              <w:right w:val="single" w:sz="8" w:space="0" w:color="9BC2E6"/>
            </w:tcBorders>
            <w:shd w:val="clear" w:color="auto" w:fill="auto"/>
            <w:noWrap/>
            <w:vAlign w:val="bottom"/>
            <w:hideMark/>
          </w:tcPr>
          <w:p w14:paraId="78E29CAA"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6.30</w:t>
            </w:r>
          </w:p>
        </w:tc>
        <w:tc>
          <w:tcPr>
            <w:tcW w:w="1207" w:type="dxa"/>
            <w:tcBorders>
              <w:top w:val="nil"/>
              <w:left w:val="nil"/>
              <w:bottom w:val="single" w:sz="8" w:space="0" w:color="9BC2E6"/>
              <w:right w:val="single" w:sz="8" w:space="0" w:color="9BC2E6"/>
            </w:tcBorders>
            <w:shd w:val="clear" w:color="auto" w:fill="auto"/>
            <w:noWrap/>
            <w:vAlign w:val="bottom"/>
            <w:hideMark/>
          </w:tcPr>
          <w:p w14:paraId="28A113C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6.75%</w:t>
            </w:r>
          </w:p>
        </w:tc>
        <w:tc>
          <w:tcPr>
            <w:tcW w:w="1271" w:type="dxa"/>
            <w:tcBorders>
              <w:top w:val="nil"/>
              <w:left w:val="nil"/>
              <w:bottom w:val="single" w:sz="8" w:space="0" w:color="9BC2E6"/>
              <w:right w:val="single" w:sz="8" w:space="0" w:color="9BC2E6"/>
            </w:tcBorders>
            <w:shd w:val="clear" w:color="auto" w:fill="auto"/>
            <w:noWrap/>
            <w:vAlign w:val="bottom"/>
            <w:hideMark/>
          </w:tcPr>
          <w:p w14:paraId="467F9F77"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5.91</w:t>
            </w:r>
          </w:p>
        </w:tc>
        <w:tc>
          <w:tcPr>
            <w:tcW w:w="1276" w:type="dxa"/>
            <w:tcBorders>
              <w:top w:val="nil"/>
              <w:left w:val="nil"/>
              <w:bottom w:val="single" w:sz="8" w:space="0" w:color="9BC2E6"/>
              <w:right w:val="single" w:sz="8" w:space="0" w:color="9BC2E6"/>
            </w:tcBorders>
            <w:shd w:val="clear" w:color="auto" w:fill="auto"/>
            <w:noWrap/>
            <w:vAlign w:val="bottom"/>
            <w:hideMark/>
          </w:tcPr>
          <w:p w14:paraId="29157598"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6.89%</w:t>
            </w:r>
          </w:p>
        </w:tc>
        <w:tc>
          <w:tcPr>
            <w:tcW w:w="1207" w:type="dxa"/>
            <w:tcBorders>
              <w:top w:val="nil"/>
              <w:left w:val="nil"/>
              <w:bottom w:val="single" w:sz="8" w:space="0" w:color="9BC2E6"/>
              <w:right w:val="single" w:sz="8" w:space="0" w:color="9BC2E6"/>
            </w:tcBorders>
            <w:shd w:val="clear" w:color="auto" w:fill="auto"/>
            <w:noWrap/>
            <w:vAlign w:val="bottom"/>
            <w:hideMark/>
          </w:tcPr>
          <w:p w14:paraId="374D0822"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6.16</w:t>
            </w:r>
          </w:p>
        </w:tc>
        <w:tc>
          <w:tcPr>
            <w:tcW w:w="1061" w:type="dxa"/>
            <w:tcBorders>
              <w:top w:val="nil"/>
              <w:left w:val="nil"/>
              <w:bottom w:val="single" w:sz="8" w:space="0" w:color="9BC2E6"/>
              <w:right w:val="single" w:sz="8" w:space="0" w:color="9BC2E6"/>
            </w:tcBorders>
            <w:shd w:val="clear" w:color="auto" w:fill="auto"/>
            <w:noWrap/>
            <w:vAlign w:val="bottom"/>
            <w:hideMark/>
          </w:tcPr>
          <w:p w14:paraId="213DD7DF"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8.14%</w:t>
            </w:r>
          </w:p>
        </w:tc>
      </w:tr>
      <w:tr w:rsidR="00A60554" w:rsidRPr="00A60554" w14:paraId="018276C6"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7E8337BC"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Machinery</w:t>
            </w:r>
          </w:p>
        </w:tc>
        <w:tc>
          <w:tcPr>
            <w:tcW w:w="1207" w:type="dxa"/>
            <w:tcBorders>
              <w:top w:val="nil"/>
              <w:left w:val="nil"/>
              <w:bottom w:val="single" w:sz="8" w:space="0" w:color="9BC2E6"/>
              <w:right w:val="single" w:sz="8" w:space="0" w:color="9BC2E6"/>
            </w:tcBorders>
            <w:shd w:val="clear" w:color="auto" w:fill="auto"/>
            <w:noWrap/>
            <w:vAlign w:val="bottom"/>
            <w:hideMark/>
          </w:tcPr>
          <w:p w14:paraId="0AFE104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0.01</w:t>
            </w:r>
          </w:p>
        </w:tc>
        <w:tc>
          <w:tcPr>
            <w:tcW w:w="1207" w:type="dxa"/>
            <w:tcBorders>
              <w:top w:val="nil"/>
              <w:left w:val="nil"/>
              <w:bottom w:val="single" w:sz="8" w:space="0" w:color="9BC2E6"/>
              <w:right w:val="single" w:sz="8" w:space="0" w:color="9BC2E6"/>
            </w:tcBorders>
            <w:shd w:val="clear" w:color="auto" w:fill="auto"/>
            <w:noWrap/>
            <w:vAlign w:val="bottom"/>
            <w:hideMark/>
          </w:tcPr>
          <w:p w14:paraId="4FC3135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0.01%</w:t>
            </w:r>
          </w:p>
        </w:tc>
        <w:tc>
          <w:tcPr>
            <w:tcW w:w="1271" w:type="dxa"/>
            <w:tcBorders>
              <w:top w:val="nil"/>
              <w:left w:val="nil"/>
              <w:bottom w:val="single" w:sz="8" w:space="0" w:color="9BC2E6"/>
              <w:right w:val="single" w:sz="8" w:space="0" w:color="9BC2E6"/>
            </w:tcBorders>
            <w:shd w:val="clear" w:color="auto" w:fill="auto"/>
            <w:noWrap/>
            <w:vAlign w:val="bottom"/>
            <w:hideMark/>
          </w:tcPr>
          <w:p w14:paraId="09C9B624"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0.01</w:t>
            </w:r>
          </w:p>
        </w:tc>
        <w:tc>
          <w:tcPr>
            <w:tcW w:w="1276" w:type="dxa"/>
            <w:tcBorders>
              <w:top w:val="nil"/>
              <w:left w:val="nil"/>
              <w:bottom w:val="single" w:sz="8" w:space="0" w:color="9BC2E6"/>
              <w:right w:val="single" w:sz="8" w:space="0" w:color="9BC2E6"/>
            </w:tcBorders>
            <w:shd w:val="clear" w:color="auto" w:fill="auto"/>
            <w:noWrap/>
            <w:vAlign w:val="bottom"/>
            <w:hideMark/>
          </w:tcPr>
          <w:p w14:paraId="1A5D4C2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0.01%</w:t>
            </w:r>
          </w:p>
        </w:tc>
        <w:tc>
          <w:tcPr>
            <w:tcW w:w="1207" w:type="dxa"/>
            <w:tcBorders>
              <w:top w:val="nil"/>
              <w:left w:val="nil"/>
              <w:bottom w:val="single" w:sz="8" w:space="0" w:color="9BC2E6"/>
              <w:right w:val="single" w:sz="8" w:space="0" w:color="9BC2E6"/>
            </w:tcBorders>
            <w:shd w:val="clear" w:color="auto" w:fill="auto"/>
            <w:noWrap/>
            <w:vAlign w:val="bottom"/>
            <w:hideMark/>
          </w:tcPr>
          <w:p w14:paraId="083E9204"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0.01</w:t>
            </w:r>
          </w:p>
        </w:tc>
        <w:tc>
          <w:tcPr>
            <w:tcW w:w="1061" w:type="dxa"/>
            <w:tcBorders>
              <w:top w:val="nil"/>
              <w:left w:val="nil"/>
              <w:bottom w:val="single" w:sz="8" w:space="0" w:color="9BC2E6"/>
              <w:right w:val="single" w:sz="8" w:space="0" w:color="9BC2E6"/>
            </w:tcBorders>
            <w:shd w:val="clear" w:color="auto" w:fill="auto"/>
            <w:noWrap/>
            <w:vAlign w:val="bottom"/>
            <w:hideMark/>
          </w:tcPr>
          <w:p w14:paraId="637458E0"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0.01%</w:t>
            </w:r>
          </w:p>
        </w:tc>
      </w:tr>
      <w:tr w:rsidR="00A60554" w:rsidRPr="00A60554" w14:paraId="700C78E9" w14:textId="77777777" w:rsidTr="000826D3">
        <w:trPr>
          <w:trHeight w:val="330"/>
        </w:trPr>
        <w:tc>
          <w:tcPr>
            <w:tcW w:w="2127" w:type="dxa"/>
            <w:tcBorders>
              <w:top w:val="nil"/>
              <w:left w:val="nil"/>
              <w:bottom w:val="single" w:sz="4" w:space="0" w:color="9BC2E6"/>
              <w:right w:val="nil"/>
            </w:tcBorders>
            <w:shd w:val="clear" w:color="000000" w:fill="808080"/>
            <w:noWrap/>
            <w:vAlign w:val="bottom"/>
            <w:hideMark/>
          </w:tcPr>
          <w:p w14:paraId="051344E7" w14:textId="77777777" w:rsidR="00A60554" w:rsidRPr="00A60554" w:rsidRDefault="00A60554" w:rsidP="00A60554">
            <w:pPr>
              <w:spacing w:after="0" w:line="240" w:lineRule="auto"/>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Industrial and Commercial</w:t>
            </w:r>
          </w:p>
        </w:tc>
        <w:tc>
          <w:tcPr>
            <w:tcW w:w="1207" w:type="dxa"/>
            <w:tcBorders>
              <w:top w:val="nil"/>
              <w:left w:val="nil"/>
              <w:bottom w:val="single" w:sz="4" w:space="0" w:color="95B3D7"/>
              <w:right w:val="nil"/>
            </w:tcBorders>
            <w:shd w:val="clear" w:color="000000" w:fill="808080"/>
            <w:noWrap/>
            <w:vAlign w:val="bottom"/>
            <w:hideMark/>
          </w:tcPr>
          <w:p w14:paraId="4F470385"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31.97</w:t>
            </w:r>
          </w:p>
        </w:tc>
        <w:tc>
          <w:tcPr>
            <w:tcW w:w="1207" w:type="dxa"/>
            <w:tcBorders>
              <w:top w:val="nil"/>
              <w:left w:val="nil"/>
              <w:bottom w:val="nil"/>
              <w:right w:val="nil"/>
            </w:tcBorders>
            <w:shd w:val="clear" w:color="000000" w:fill="808080"/>
            <w:noWrap/>
            <w:vAlign w:val="bottom"/>
            <w:hideMark/>
          </w:tcPr>
          <w:p w14:paraId="725EF417"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34.24%</w:t>
            </w:r>
          </w:p>
        </w:tc>
        <w:tc>
          <w:tcPr>
            <w:tcW w:w="1271" w:type="dxa"/>
            <w:tcBorders>
              <w:top w:val="nil"/>
              <w:left w:val="nil"/>
              <w:bottom w:val="single" w:sz="4" w:space="0" w:color="95B3D7"/>
              <w:right w:val="nil"/>
            </w:tcBorders>
            <w:shd w:val="clear" w:color="000000" w:fill="808080"/>
            <w:noWrap/>
            <w:vAlign w:val="bottom"/>
            <w:hideMark/>
          </w:tcPr>
          <w:p w14:paraId="3FC71117"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34.46</w:t>
            </w:r>
          </w:p>
        </w:tc>
        <w:tc>
          <w:tcPr>
            <w:tcW w:w="1276" w:type="dxa"/>
            <w:tcBorders>
              <w:top w:val="nil"/>
              <w:left w:val="nil"/>
              <w:bottom w:val="nil"/>
              <w:right w:val="nil"/>
            </w:tcBorders>
            <w:shd w:val="clear" w:color="000000" w:fill="808080"/>
            <w:noWrap/>
            <w:vAlign w:val="bottom"/>
            <w:hideMark/>
          </w:tcPr>
          <w:p w14:paraId="52E76736"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40.19%</w:t>
            </w:r>
          </w:p>
        </w:tc>
        <w:tc>
          <w:tcPr>
            <w:tcW w:w="1207" w:type="dxa"/>
            <w:tcBorders>
              <w:top w:val="nil"/>
              <w:left w:val="nil"/>
              <w:bottom w:val="single" w:sz="4" w:space="0" w:color="95B3D7"/>
              <w:right w:val="nil"/>
            </w:tcBorders>
            <w:shd w:val="clear" w:color="000000" w:fill="808080"/>
            <w:noWrap/>
            <w:vAlign w:val="bottom"/>
            <w:hideMark/>
          </w:tcPr>
          <w:p w14:paraId="126F63E1"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32.68</w:t>
            </w:r>
          </w:p>
        </w:tc>
        <w:tc>
          <w:tcPr>
            <w:tcW w:w="1061" w:type="dxa"/>
            <w:tcBorders>
              <w:top w:val="nil"/>
              <w:left w:val="nil"/>
              <w:bottom w:val="nil"/>
              <w:right w:val="nil"/>
            </w:tcBorders>
            <w:shd w:val="clear" w:color="000000" w:fill="808080"/>
            <w:noWrap/>
            <w:vAlign w:val="bottom"/>
            <w:hideMark/>
          </w:tcPr>
          <w:p w14:paraId="5657595F"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43.20%</w:t>
            </w:r>
          </w:p>
        </w:tc>
      </w:tr>
      <w:tr w:rsidR="00A60554" w:rsidRPr="00A60554" w14:paraId="4D7B7196" w14:textId="77777777" w:rsidTr="000826D3">
        <w:trPr>
          <w:trHeight w:val="330"/>
        </w:trPr>
        <w:tc>
          <w:tcPr>
            <w:tcW w:w="2127" w:type="dxa"/>
            <w:tcBorders>
              <w:top w:val="single" w:sz="8" w:space="0" w:color="9BC2E6"/>
              <w:left w:val="single" w:sz="8" w:space="0" w:color="9BC2E6"/>
              <w:bottom w:val="single" w:sz="8" w:space="0" w:color="9BC2E6"/>
              <w:right w:val="single" w:sz="8" w:space="0" w:color="9BC2E6"/>
            </w:tcBorders>
            <w:shd w:val="clear" w:color="auto" w:fill="auto"/>
            <w:noWrap/>
            <w:vAlign w:val="bottom"/>
            <w:hideMark/>
          </w:tcPr>
          <w:p w14:paraId="298775F6"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Heat and Power Generation</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4CC526D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5.05</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426F38E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5.41%</w:t>
            </w:r>
          </w:p>
        </w:tc>
        <w:tc>
          <w:tcPr>
            <w:tcW w:w="1271" w:type="dxa"/>
            <w:tcBorders>
              <w:top w:val="single" w:sz="8" w:space="0" w:color="9BC2E6"/>
              <w:left w:val="nil"/>
              <w:bottom w:val="single" w:sz="8" w:space="0" w:color="9BC2E6"/>
              <w:right w:val="single" w:sz="8" w:space="0" w:color="9BC2E6"/>
            </w:tcBorders>
            <w:shd w:val="clear" w:color="auto" w:fill="auto"/>
            <w:noWrap/>
            <w:vAlign w:val="bottom"/>
            <w:hideMark/>
          </w:tcPr>
          <w:p w14:paraId="3FE7D8DB"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4.73</w:t>
            </w:r>
          </w:p>
        </w:tc>
        <w:tc>
          <w:tcPr>
            <w:tcW w:w="1276" w:type="dxa"/>
            <w:tcBorders>
              <w:top w:val="single" w:sz="8" w:space="0" w:color="9BC2E6"/>
              <w:left w:val="nil"/>
              <w:bottom w:val="single" w:sz="8" w:space="0" w:color="9BC2E6"/>
              <w:right w:val="single" w:sz="8" w:space="0" w:color="9BC2E6"/>
            </w:tcBorders>
            <w:shd w:val="clear" w:color="auto" w:fill="auto"/>
            <w:noWrap/>
            <w:vAlign w:val="bottom"/>
            <w:hideMark/>
          </w:tcPr>
          <w:p w14:paraId="3C770D98"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5.51%</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3E51575C"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4.97</w:t>
            </w:r>
          </w:p>
        </w:tc>
        <w:tc>
          <w:tcPr>
            <w:tcW w:w="1061" w:type="dxa"/>
            <w:tcBorders>
              <w:top w:val="single" w:sz="8" w:space="0" w:color="9BC2E6"/>
              <w:left w:val="nil"/>
              <w:bottom w:val="single" w:sz="8" w:space="0" w:color="9BC2E6"/>
              <w:right w:val="single" w:sz="8" w:space="0" w:color="9BC2E6"/>
            </w:tcBorders>
            <w:shd w:val="clear" w:color="auto" w:fill="auto"/>
            <w:noWrap/>
            <w:vAlign w:val="bottom"/>
            <w:hideMark/>
          </w:tcPr>
          <w:p w14:paraId="519147C7"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6.57%</w:t>
            </w:r>
          </w:p>
        </w:tc>
      </w:tr>
      <w:tr w:rsidR="00A60554" w:rsidRPr="00A60554" w14:paraId="60718260"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13C16E99"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Commercial Cooking</w:t>
            </w:r>
          </w:p>
        </w:tc>
        <w:tc>
          <w:tcPr>
            <w:tcW w:w="1207" w:type="dxa"/>
            <w:tcBorders>
              <w:top w:val="nil"/>
              <w:left w:val="nil"/>
              <w:bottom w:val="single" w:sz="8" w:space="0" w:color="9BC2E6"/>
              <w:right w:val="single" w:sz="8" w:space="0" w:color="9BC2E6"/>
            </w:tcBorders>
            <w:shd w:val="clear" w:color="auto" w:fill="auto"/>
            <w:noWrap/>
            <w:vAlign w:val="bottom"/>
            <w:hideMark/>
          </w:tcPr>
          <w:p w14:paraId="7EBC94A8"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18.63</w:t>
            </w:r>
          </w:p>
        </w:tc>
        <w:tc>
          <w:tcPr>
            <w:tcW w:w="1207" w:type="dxa"/>
            <w:tcBorders>
              <w:top w:val="nil"/>
              <w:left w:val="nil"/>
              <w:bottom w:val="single" w:sz="8" w:space="0" w:color="9BC2E6"/>
              <w:right w:val="single" w:sz="8" w:space="0" w:color="9BC2E6"/>
            </w:tcBorders>
            <w:shd w:val="clear" w:color="auto" w:fill="auto"/>
            <w:noWrap/>
            <w:vAlign w:val="bottom"/>
            <w:hideMark/>
          </w:tcPr>
          <w:p w14:paraId="239FF04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19.95%</w:t>
            </w:r>
          </w:p>
        </w:tc>
        <w:tc>
          <w:tcPr>
            <w:tcW w:w="1271" w:type="dxa"/>
            <w:tcBorders>
              <w:top w:val="nil"/>
              <w:left w:val="nil"/>
              <w:bottom w:val="single" w:sz="8" w:space="0" w:color="9BC2E6"/>
              <w:right w:val="single" w:sz="8" w:space="0" w:color="9BC2E6"/>
            </w:tcBorders>
            <w:shd w:val="clear" w:color="auto" w:fill="auto"/>
            <w:noWrap/>
            <w:vAlign w:val="bottom"/>
            <w:hideMark/>
          </w:tcPr>
          <w:p w14:paraId="49D0FE4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18.63</w:t>
            </w:r>
          </w:p>
        </w:tc>
        <w:tc>
          <w:tcPr>
            <w:tcW w:w="1276" w:type="dxa"/>
            <w:tcBorders>
              <w:top w:val="nil"/>
              <w:left w:val="nil"/>
              <w:bottom w:val="single" w:sz="8" w:space="0" w:color="9BC2E6"/>
              <w:right w:val="single" w:sz="8" w:space="0" w:color="9BC2E6"/>
            </w:tcBorders>
            <w:shd w:val="clear" w:color="auto" w:fill="auto"/>
            <w:noWrap/>
            <w:vAlign w:val="bottom"/>
            <w:hideMark/>
          </w:tcPr>
          <w:p w14:paraId="71B8A025"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21.73%</w:t>
            </w:r>
          </w:p>
        </w:tc>
        <w:tc>
          <w:tcPr>
            <w:tcW w:w="1207" w:type="dxa"/>
            <w:tcBorders>
              <w:top w:val="nil"/>
              <w:left w:val="nil"/>
              <w:bottom w:val="single" w:sz="8" w:space="0" w:color="9BC2E6"/>
              <w:right w:val="single" w:sz="8" w:space="0" w:color="9BC2E6"/>
            </w:tcBorders>
            <w:shd w:val="clear" w:color="auto" w:fill="auto"/>
            <w:noWrap/>
            <w:vAlign w:val="bottom"/>
            <w:hideMark/>
          </w:tcPr>
          <w:p w14:paraId="52E492EB"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19.52</w:t>
            </w:r>
          </w:p>
        </w:tc>
        <w:tc>
          <w:tcPr>
            <w:tcW w:w="1061" w:type="dxa"/>
            <w:tcBorders>
              <w:top w:val="nil"/>
              <w:left w:val="nil"/>
              <w:bottom w:val="single" w:sz="8" w:space="0" w:color="9BC2E6"/>
              <w:right w:val="single" w:sz="8" w:space="0" w:color="9BC2E6"/>
            </w:tcBorders>
            <w:shd w:val="clear" w:color="auto" w:fill="auto"/>
            <w:noWrap/>
            <w:vAlign w:val="bottom"/>
            <w:hideMark/>
          </w:tcPr>
          <w:p w14:paraId="25E5155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25.80%</w:t>
            </w:r>
          </w:p>
        </w:tc>
      </w:tr>
      <w:tr w:rsidR="00A60554" w:rsidRPr="00A60554" w14:paraId="74CAE6C5"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7DA384CC"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Construction</w:t>
            </w:r>
          </w:p>
        </w:tc>
        <w:tc>
          <w:tcPr>
            <w:tcW w:w="1207" w:type="dxa"/>
            <w:tcBorders>
              <w:top w:val="nil"/>
              <w:left w:val="nil"/>
              <w:bottom w:val="single" w:sz="8" w:space="0" w:color="9BC2E6"/>
              <w:right w:val="single" w:sz="8" w:space="0" w:color="9BC2E6"/>
            </w:tcBorders>
            <w:shd w:val="clear" w:color="auto" w:fill="auto"/>
            <w:noWrap/>
            <w:vAlign w:val="bottom"/>
            <w:hideMark/>
          </w:tcPr>
          <w:p w14:paraId="052A83D8"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6.05</w:t>
            </w:r>
          </w:p>
        </w:tc>
        <w:tc>
          <w:tcPr>
            <w:tcW w:w="1207" w:type="dxa"/>
            <w:tcBorders>
              <w:top w:val="nil"/>
              <w:left w:val="nil"/>
              <w:bottom w:val="single" w:sz="8" w:space="0" w:color="9BC2E6"/>
              <w:right w:val="single" w:sz="8" w:space="0" w:color="9BC2E6"/>
            </w:tcBorders>
            <w:shd w:val="clear" w:color="auto" w:fill="auto"/>
            <w:noWrap/>
            <w:vAlign w:val="bottom"/>
            <w:hideMark/>
          </w:tcPr>
          <w:p w14:paraId="4B10A127"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6.48%</w:t>
            </w:r>
          </w:p>
        </w:tc>
        <w:tc>
          <w:tcPr>
            <w:tcW w:w="1271" w:type="dxa"/>
            <w:tcBorders>
              <w:top w:val="nil"/>
              <w:left w:val="nil"/>
              <w:bottom w:val="single" w:sz="8" w:space="0" w:color="9BC2E6"/>
              <w:right w:val="single" w:sz="8" w:space="0" w:color="9BC2E6"/>
            </w:tcBorders>
            <w:shd w:val="clear" w:color="auto" w:fill="auto"/>
            <w:noWrap/>
            <w:vAlign w:val="bottom"/>
            <w:hideMark/>
          </w:tcPr>
          <w:p w14:paraId="58032B0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8.64</w:t>
            </w:r>
          </w:p>
        </w:tc>
        <w:tc>
          <w:tcPr>
            <w:tcW w:w="1276" w:type="dxa"/>
            <w:tcBorders>
              <w:top w:val="nil"/>
              <w:left w:val="nil"/>
              <w:bottom w:val="single" w:sz="8" w:space="0" w:color="9BC2E6"/>
              <w:right w:val="single" w:sz="8" w:space="0" w:color="9BC2E6"/>
            </w:tcBorders>
            <w:shd w:val="clear" w:color="auto" w:fill="auto"/>
            <w:noWrap/>
            <w:vAlign w:val="bottom"/>
            <w:hideMark/>
          </w:tcPr>
          <w:p w14:paraId="0C96D842"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10.07%</w:t>
            </w:r>
          </w:p>
        </w:tc>
        <w:tc>
          <w:tcPr>
            <w:tcW w:w="1207" w:type="dxa"/>
            <w:tcBorders>
              <w:top w:val="nil"/>
              <w:left w:val="nil"/>
              <w:bottom w:val="single" w:sz="8" w:space="0" w:color="9BC2E6"/>
              <w:right w:val="single" w:sz="8" w:space="0" w:color="9BC2E6"/>
            </w:tcBorders>
            <w:shd w:val="clear" w:color="auto" w:fill="auto"/>
            <w:noWrap/>
            <w:vAlign w:val="bottom"/>
            <w:hideMark/>
          </w:tcPr>
          <w:p w14:paraId="11F3033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5.64</w:t>
            </w:r>
          </w:p>
        </w:tc>
        <w:tc>
          <w:tcPr>
            <w:tcW w:w="1061" w:type="dxa"/>
            <w:tcBorders>
              <w:top w:val="nil"/>
              <w:left w:val="nil"/>
              <w:bottom w:val="single" w:sz="8" w:space="0" w:color="9BC2E6"/>
              <w:right w:val="single" w:sz="8" w:space="0" w:color="9BC2E6"/>
            </w:tcBorders>
            <w:shd w:val="clear" w:color="auto" w:fill="auto"/>
            <w:noWrap/>
            <w:vAlign w:val="bottom"/>
            <w:hideMark/>
          </w:tcPr>
          <w:p w14:paraId="32D01BE5"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7.46%</w:t>
            </w:r>
          </w:p>
        </w:tc>
      </w:tr>
      <w:tr w:rsidR="00A60554" w:rsidRPr="00A60554" w14:paraId="6BCFA559"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270417D1"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Gas Leakage</w:t>
            </w:r>
          </w:p>
        </w:tc>
        <w:tc>
          <w:tcPr>
            <w:tcW w:w="1207" w:type="dxa"/>
            <w:tcBorders>
              <w:top w:val="nil"/>
              <w:left w:val="nil"/>
              <w:bottom w:val="single" w:sz="8" w:space="0" w:color="9BC2E6"/>
              <w:right w:val="single" w:sz="8" w:space="0" w:color="9BC2E6"/>
            </w:tcBorders>
            <w:shd w:val="clear" w:color="auto" w:fill="auto"/>
            <w:noWrap/>
            <w:vAlign w:val="bottom"/>
            <w:hideMark/>
          </w:tcPr>
          <w:p w14:paraId="63127754"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207" w:type="dxa"/>
            <w:tcBorders>
              <w:top w:val="nil"/>
              <w:left w:val="nil"/>
              <w:bottom w:val="single" w:sz="8" w:space="0" w:color="9BC2E6"/>
              <w:right w:val="single" w:sz="8" w:space="0" w:color="9BC2E6"/>
            </w:tcBorders>
            <w:shd w:val="clear" w:color="auto" w:fill="auto"/>
            <w:noWrap/>
            <w:vAlign w:val="bottom"/>
            <w:hideMark/>
          </w:tcPr>
          <w:p w14:paraId="5678B984"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271" w:type="dxa"/>
            <w:tcBorders>
              <w:top w:val="nil"/>
              <w:left w:val="nil"/>
              <w:bottom w:val="single" w:sz="8" w:space="0" w:color="9BC2E6"/>
              <w:right w:val="single" w:sz="8" w:space="0" w:color="9BC2E6"/>
            </w:tcBorders>
            <w:shd w:val="clear" w:color="auto" w:fill="auto"/>
            <w:noWrap/>
            <w:vAlign w:val="bottom"/>
            <w:hideMark/>
          </w:tcPr>
          <w:p w14:paraId="7071DB4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276" w:type="dxa"/>
            <w:tcBorders>
              <w:top w:val="nil"/>
              <w:left w:val="nil"/>
              <w:bottom w:val="single" w:sz="8" w:space="0" w:color="9BC2E6"/>
              <w:right w:val="single" w:sz="8" w:space="0" w:color="9BC2E6"/>
            </w:tcBorders>
            <w:shd w:val="clear" w:color="auto" w:fill="auto"/>
            <w:noWrap/>
            <w:vAlign w:val="bottom"/>
            <w:hideMark/>
          </w:tcPr>
          <w:p w14:paraId="5AF673A8"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207" w:type="dxa"/>
            <w:tcBorders>
              <w:top w:val="nil"/>
              <w:left w:val="nil"/>
              <w:bottom w:val="single" w:sz="8" w:space="0" w:color="9BC2E6"/>
              <w:right w:val="single" w:sz="8" w:space="0" w:color="9BC2E6"/>
            </w:tcBorders>
            <w:shd w:val="clear" w:color="auto" w:fill="auto"/>
            <w:noWrap/>
            <w:vAlign w:val="bottom"/>
            <w:hideMark/>
          </w:tcPr>
          <w:p w14:paraId="3BBFE2DA"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061" w:type="dxa"/>
            <w:tcBorders>
              <w:top w:val="nil"/>
              <w:left w:val="nil"/>
              <w:bottom w:val="single" w:sz="8" w:space="0" w:color="9BC2E6"/>
              <w:right w:val="single" w:sz="8" w:space="0" w:color="9BC2E6"/>
            </w:tcBorders>
            <w:shd w:val="clear" w:color="auto" w:fill="auto"/>
            <w:noWrap/>
            <w:vAlign w:val="bottom"/>
            <w:hideMark/>
          </w:tcPr>
          <w:p w14:paraId="4B6E917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r>
      <w:tr w:rsidR="00A60554" w:rsidRPr="00A60554" w14:paraId="744AC205"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180731BC"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Industrial Processes</w:t>
            </w:r>
          </w:p>
        </w:tc>
        <w:tc>
          <w:tcPr>
            <w:tcW w:w="1207" w:type="dxa"/>
            <w:tcBorders>
              <w:top w:val="nil"/>
              <w:left w:val="nil"/>
              <w:bottom w:val="single" w:sz="8" w:space="0" w:color="9BC2E6"/>
              <w:right w:val="single" w:sz="8" w:space="0" w:color="9BC2E6"/>
            </w:tcBorders>
            <w:shd w:val="clear" w:color="auto" w:fill="auto"/>
            <w:noWrap/>
            <w:vAlign w:val="bottom"/>
            <w:hideMark/>
          </w:tcPr>
          <w:p w14:paraId="670BAA1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1.88</w:t>
            </w:r>
          </w:p>
        </w:tc>
        <w:tc>
          <w:tcPr>
            <w:tcW w:w="1207" w:type="dxa"/>
            <w:tcBorders>
              <w:top w:val="nil"/>
              <w:left w:val="nil"/>
              <w:bottom w:val="single" w:sz="8" w:space="0" w:color="9BC2E6"/>
              <w:right w:val="single" w:sz="8" w:space="0" w:color="9BC2E6"/>
            </w:tcBorders>
            <w:shd w:val="clear" w:color="auto" w:fill="auto"/>
            <w:noWrap/>
            <w:vAlign w:val="bottom"/>
            <w:hideMark/>
          </w:tcPr>
          <w:p w14:paraId="45887E42"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2.01%</w:t>
            </w:r>
          </w:p>
        </w:tc>
        <w:tc>
          <w:tcPr>
            <w:tcW w:w="1271" w:type="dxa"/>
            <w:tcBorders>
              <w:top w:val="nil"/>
              <w:left w:val="nil"/>
              <w:bottom w:val="single" w:sz="8" w:space="0" w:color="9BC2E6"/>
              <w:right w:val="single" w:sz="8" w:space="0" w:color="9BC2E6"/>
            </w:tcBorders>
            <w:shd w:val="clear" w:color="auto" w:fill="auto"/>
            <w:noWrap/>
            <w:vAlign w:val="bottom"/>
            <w:hideMark/>
          </w:tcPr>
          <w:p w14:paraId="20607E4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2.10</w:t>
            </w:r>
          </w:p>
        </w:tc>
        <w:tc>
          <w:tcPr>
            <w:tcW w:w="1276" w:type="dxa"/>
            <w:tcBorders>
              <w:top w:val="nil"/>
              <w:left w:val="nil"/>
              <w:bottom w:val="single" w:sz="8" w:space="0" w:color="9BC2E6"/>
              <w:right w:val="single" w:sz="8" w:space="0" w:color="9BC2E6"/>
            </w:tcBorders>
            <w:shd w:val="clear" w:color="auto" w:fill="auto"/>
            <w:noWrap/>
            <w:vAlign w:val="bottom"/>
            <w:hideMark/>
          </w:tcPr>
          <w:p w14:paraId="30D9042B"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2.45%</w:t>
            </w:r>
          </w:p>
        </w:tc>
        <w:tc>
          <w:tcPr>
            <w:tcW w:w="1207" w:type="dxa"/>
            <w:tcBorders>
              <w:top w:val="nil"/>
              <w:left w:val="nil"/>
              <w:bottom w:val="single" w:sz="8" w:space="0" w:color="9BC2E6"/>
              <w:right w:val="single" w:sz="8" w:space="0" w:color="9BC2E6"/>
            </w:tcBorders>
            <w:shd w:val="clear" w:color="auto" w:fill="auto"/>
            <w:noWrap/>
            <w:vAlign w:val="bottom"/>
            <w:hideMark/>
          </w:tcPr>
          <w:p w14:paraId="1081BD1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2.17</w:t>
            </w:r>
          </w:p>
        </w:tc>
        <w:tc>
          <w:tcPr>
            <w:tcW w:w="1061" w:type="dxa"/>
            <w:tcBorders>
              <w:top w:val="nil"/>
              <w:left w:val="nil"/>
              <w:bottom w:val="single" w:sz="8" w:space="0" w:color="9BC2E6"/>
              <w:right w:val="single" w:sz="8" w:space="0" w:color="9BC2E6"/>
            </w:tcBorders>
            <w:shd w:val="clear" w:color="auto" w:fill="auto"/>
            <w:noWrap/>
            <w:vAlign w:val="bottom"/>
            <w:hideMark/>
          </w:tcPr>
          <w:p w14:paraId="5C3EE7A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2.87%</w:t>
            </w:r>
          </w:p>
        </w:tc>
      </w:tr>
      <w:tr w:rsidR="00A60554" w:rsidRPr="00A60554" w14:paraId="3B415718"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7302226A"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Waste</w:t>
            </w:r>
          </w:p>
        </w:tc>
        <w:tc>
          <w:tcPr>
            <w:tcW w:w="1207" w:type="dxa"/>
            <w:tcBorders>
              <w:top w:val="nil"/>
              <w:left w:val="nil"/>
              <w:bottom w:val="single" w:sz="8" w:space="0" w:color="9BC2E6"/>
              <w:right w:val="single" w:sz="8" w:space="0" w:color="9BC2E6"/>
            </w:tcBorders>
            <w:shd w:val="clear" w:color="auto" w:fill="auto"/>
            <w:noWrap/>
            <w:vAlign w:val="bottom"/>
            <w:hideMark/>
          </w:tcPr>
          <w:p w14:paraId="33EF2C3A"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0.37</w:t>
            </w:r>
          </w:p>
        </w:tc>
        <w:tc>
          <w:tcPr>
            <w:tcW w:w="1207" w:type="dxa"/>
            <w:tcBorders>
              <w:top w:val="nil"/>
              <w:left w:val="nil"/>
              <w:bottom w:val="single" w:sz="8" w:space="0" w:color="9BC2E6"/>
              <w:right w:val="single" w:sz="8" w:space="0" w:color="9BC2E6"/>
            </w:tcBorders>
            <w:shd w:val="clear" w:color="auto" w:fill="auto"/>
            <w:noWrap/>
            <w:vAlign w:val="bottom"/>
            <w:hideMark/>
          </w:tcPr>
          <w:p w14:paraId="79808050"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0.40%</w:t>
            </w:r>
          </w:p>
        </w:tc>
        <w:tc>
          <w:tcPr>
            <w:tcW w:w="1271" w:type="dxa"/>
            <w:tcBorders>
              <w:top w:val="nil"/>
              <w:left w:val="nil"/>
              <w:bottom w:val="single" w:sz="8" w:space="0" w:color="9BC2E6"/>
              <w:right w:val="single" w:sz="8" w:space="0" w:color="9BC2E6"/>
            </w:tcBorders>
            <w:shd w:val="clear" w:color="auto" w:fill="auto"/>
            <w:noWrap/>
            <w:vAlign w:val="bottom"/>
            <w:hideMark/>
          </w:tcPr>
          <w:p w14:paraId="51C775B2"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0.37</w:t>
            </w:r>
          </w:p>
        </w:tc>
        <w:tc>
          <w:tcPr>
            <w:tcW w:w="1276" w:type="dxa"/>
            <w:tcBorders>
              <w:top w:val="nil"/>
              <w:left w:val="nil"/>
              <w:bottom w:val="single" w:sz="8" w:space="0" w:color="9BC2E6"/>
              <w:right w:val="single" w:sz="8" w:space="0" w:color="9BC2E6"/>
            </w:tcBorders>
            <w:shd w:val="clear" w:color="auto" w:fill="auto"/>
            <w:noWrap/>
            <w:vAlign w:val="bottom"/>
            <w:hideMark/>
          </w:tcPr>
          <w:p w14:paraId="6BFB189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0.44%</w:t>
            </w:r>
          </w:p>
        </w:tc>
        <w:tc>
          <w:tcPr>
            <w:tcW w:w="1207" w:type="dxa"/>
            <w:tcBorders>
              <w:top w:val="nil"/>
              <w:left w:val="nil"/>
              <w:bottom w:val="single" w:sz="8" w:space="0" w:color="9BC2E6"/>
              <w:right w:val="single" w:sz="8" w:space="0" w:color="9BC2E6"/>
            </w:tcBorders>
            <w:shd w:val="clear" w:color="auto" w:fill="auto"/>
            <w:noWrap/>
            <w:vAlign w:val="bottom"/>
            <w:hideMark/>
          </w:tcPr>
          <w:p w14:paraId="1AEB140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0.38</w:t>
            </w:r>
          </w:p>
        </w:tc>
        <w:tc>
          <w:tcPr>
            <w:tcW w:w="1061" w:type="dxa"/>
            <w:tcBorders>
              <w:top w:val="nil"/>
              <w:left w:val="nil"/>
              <w:bottom w:val="single" w:sz="8" w:space="0" w:color="9BC2E6"/>
              <w:right w:val="single" w:sz="8" w:space="0" w:color="9BC2E6"/>
            </w:tcBorders>
            <w:shd w:val="clear" w:color="auto" w:fill="auto"/>
            <w:noWrap/>
            <w:vAlign w:val="bottom"/>
            <w:hideMark/>
          </w:tcPr>
          <w:p w14:paraId="476CFD6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0.50%</w:t>
            </w:r>
          </w:p>
        </w:tc>
      </w:tr>
      <w:tr w:rsidR="00A60554" w:rsidRPr="00A60554" w14:paraId="2851AD6F" w14:textId="77777777" w:rsidTr="000826D3">
        <w:trPr>
          <w:trHeight w:val="330"/>
        </w:trPr>
        <w:tc>
          <w:tcPr>
            <w:tcW w:w="2127" w:type="dxa"/>
            <w:tcBorders>
              <w:top w:val="nil"/>
              <w:left w:val="nil"/>
              <w:bottom w:val="single" w:sz="4" w:space="0" w:color="9BC2E6"/>
              <w:right w:val="nil"/>
            </w:tcBorders>
            <w:shd w:val="clear" w:color="000000" w:fill="808080"/>
            <w:noWrap/>
            <w:vAlign w:val="bottom"/>
            <w:hideMark/>
          </w:tcPr>
          <w:p w14:paraId="54B6F9ED" w14:textId="77777777" w:rsidR="00A60554" w:rsidRPr="00A60554" w:rsidRDefault="00A60554" w:rsidP="00A60554">
            <w:pPr>
              <w:spacing w:after="0" w:line="240" w:lineRule="auto"/>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Miscellaneous</w:t>
            </w:r>
          </w:p>
        </w:tc>
        <w:tc>
          <w:tcPr>
            <w:tcW w:w="1207" w:type="dxa"/>
            <w:tcBorders>
              <w:top w:val="nil"/>
              <w:left w:val="nil"/>
              <w:bottom w:val="single" w:sz="4" w:space="0" w:color="95B3D7"/>
              <w:right w:val="nil"/>
            </w:tcBorders>
            <w:shd w:val="clear" w:color="000000" w:fill="808080"/>
            <w:noWrap/>
            <w:vAlign w:val="bottom"/>
            <w:hideMark/>
          </w:tcPr>
          <w:p w14:paraId="0A9EDA82"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3.43</w:t>
            </w:r>
          </w:p>
        </w:tc>
        <w:tc>
          <w:tcPr>
            <w:tcW w:w="1207" w:type="dxa"/>
            <w:tcBorders>
              <w:top w:val="nil"/>
              <w:left w:val="nil"/>
              <w:bottom w:val="nil"/>
              <w:right w:val="nil"/>
            </w:tcBorders>
            <w:shd w:val="clear" w:color="000000" w:fill="808080"/>
            <w:noWrap/>
            <w:vAlign w:val="bottom"/>
            <w:hideMark/>
          </w:tcPr>
          <w:p w14:paraId="0B3165CD"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3.68%</w:t>
            </w:r>
          </w:p>
        </w:tc>
        <w:tc>
          <w:tcPr>
            <w:tcW w:w="1271" w:type="dxa"/>
            <w:tcBorders>
              <w:top w:val="nil"/>
              <w:left w:val="nil"/>
              <w:bottom w:val="single" w:sz="4" w:space="0" w:color="95B3D7"/>
              <w:right w:val="nil"/>
            </w:tcBorders>
            <w:shd w:val="clear" w:color="000000" w:fill="808080"/>
            <w:noWrap/>
            <w:vAlign w:val="bottom"/>
            <w:hideMark/>
          </w:tcPr>
          <w:p w14:paraId="011B2246"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3.22</w:t>
            </w:r>
          </w:p>
        </w:tc>
        <w:tc>
          <w:tcPr>
            <w:tcW w:w="1276" w:type="dxa"/>
            <w:tcBorders>
              <w:top w:val="nil"/>
              <w:left w:val="nil"/>
              <w:bottom w:val="nil"/>
              <w:right w:val="nil"/>
            </w:tcBorders>
            <w:shd w:val="clear" w:color="000000" w:fill="808080"/>
            <w:noWrap/>
            <w:vAlign w:val="bottom"/>
            <w:hideMark/>
          </w:tcPr>
          <w:p w14:paraId="08FE7EC5"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3.76%</w:t>
            </w:r>
          </w:p>
        </w:tc>
        <w:tc>
          <w:tcPr>
            <w:tcW w:w="1207" w:type="dxa"/>
            <w:tcBorders>
              <w:top w:val="nil"/>
              <w:left w:val="nil"/>
              <w:bottom w:val="single" w:sz="4" w:space="0" w:color="95B3D7"/>
              <w:right w:val="nil"/>
            </w:tcBorders>
            <w:shd w:val="clear" w:color="000000" w:fill="808080"/>
            <w:noWrap/>
            <w:vAlign w:val="bottom"/>
            <w:hideMark/>
          </w:tcPr>
          <w:p w14:paraId="26520CE8"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2.40</w:t>
            </w:r>
          </w:p>
        </w:tc>
        <w:tc>
          <w:tcPr>
            <w:tcW w:w="1061" w:type="dxa"/>
            <w:tcBorders>
              <w:top w:val="nil"/>
              <w:left w:val="nil"/>
              <w:bottom w:val="nil"/>
              <w:right w:val="nil"/>
            </w:tcBorders>
            <w:shd w:val="clear" w:color="000000" w:fill="808080"/>
            <w:noWrap/>
            <w:vAlign w:val="bottom"/>
            <w:hideMark/>
          </w:tcPr>
          <w:p w14:paraId="34C5EE3F"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3.17%</w:t>
            </w:r>
          </w:p>
        </w:tc>
      </w:tr>
      <w:tr w:rsidR="00A60554" w:rsidRPr="00A60554" w14:paraId="2863F336" w14:textId="77777777" w:rsidTr="000826D3">
        <w:trPr>
          <w:trHeight w:val="330"/>
        </w:trPr>
        <w:tc>
          <w:tcPr>
            <w:tcW w:w="2127" w:type="dxa"/>
            <w:tcBorders>
              <w:top w:val="single" w:sz="8" w:space="0" w:color="9BC2E6"/>
              <w:left w:val="single" w:sz="8" w:space="0" w:color="9BC2E6"/>
              <w:bottom w:val="single" w:sz="8" w:space="0" w:color="9BC2E6"/>
              <w:right w:val="single" w:sz="8" w:space="0" w:color="9BC2E6"/>
            </w:tcBorders>
            <w:shd w:val="clear" w:color="auto" w:fill="auto"/>
            <w:noWrap/>
            <w:vAlign w:val="bottom"/>
            <w:hideMark/>
          </w:tcPr>
          <w:p w14:paraId="6077428B"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Accidental Fires</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5A40AE1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3.33</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7E62A2FB"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3.56%</w:t>
            </w:r>
          </w:p>
        </w:tc>
        <w:tc>
          <w:tcPr>
            <w:tcW w:w="1271" w:type="dxa"/>
            <w:tcBorders>
              <w:top w:val="single" w:sz="8" w:space="0" w:color="9BC2E6"/>
              <w:left w:val="nil"/>
              <w:bottom w:val="single" w:sz="8" w:space="0" w:color="9BC2E6"/>
              <w:right w:val="single" w:sz="8" w:space="0" w:color="9BC2E6"/>
            </w:tcBorders>
            <w:shd w:val="clear" w:color="auto" w:fill="auto"/>
            <w:noWrap/>
            <w:vAlign w:val="bottom"/>
            <w:hideMark/>
          </w:tcPr>
          <w:p w14:paraId="29136B1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3.10</w:t>
            </w:r>
          </w:p>
        </w:tc>
        <w:tc>
          <w:tcPr>
            <w:tcW w:w="1276" w:type="dxa"/>
            <w:tcBorders>
              <w:top w:val="single" w:sz="8" w:space="0" w:color="9BC2E6"/>
              <w:left w:val="nil"/>
              <w:bottom w:val="single" w:sz="8" w:space="0" w:color="9BC2E6"/>
              <w:right w:val="single" w:sz="8" w:space="0" w:color="9BC2E6"/>
            </w:tcBorders>
            <w:shd w:val="clear" w:color="auto" w:fill="auto"/>
            <w:noWrap/>
            <w:vAlign w:val="bottom"/>
            <w:hideMark/>
          </w:tcPr>
          <w:p w14:paraId="690077EB"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3.62%</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52056A68"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2.28</w:t>
            </w:r>
          </w:p>
        </w:tc>
        <w:tc>
          <w:tcPr>
            <w:tcW w:w="1061" w:type="dxa"/>
            <w:tcBorders>
              <w:top w:val="single" w:sz="8" w:space="0" w:color="9BC2E6"/>
              <w:left w:val="nil"/>
              <w:bottom w:val="single" w:sz="8" w:space="0" w:color="9BC2E6"/>
              <w:right w:val="single" w:sz="8" w:space="0" w:color="9BC2E6"/>
            </w:tcBorders>
            <w:shd w:val="clear" w:color="auto" w:fill="auto"/>
            <w:noWrap/>
            <w:vAlign w:val="bottom"/>
            <w:hideMark/>
          </w:tcPr>
          <w:p w14:paraId="34CFF12C"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3.02%</w:t>
            </w:r>
          </w:p>
        </w:tc>
      </w:tr>
      <w:tr w:rsidR="00A60554" w:rsidRPr="00A60554" w14:paraId="180BEC76"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1D762A5F"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Agriculture</w:t>
            </w:r>
          </w:p>
        </w:tc>
        <w:tc>
          <w:tcPr>
            <w:tcW w:w="1207" w:type="dxa"/>
            <w:tcBorders>
              <w:top w:val="nil"/>
              <w:left w:val="nil"/>
              <w:bottom w:val="single" w:sz="8" w:space="0" w:color="9BC2E6"/>
              <w:right w:val="single" w:sz="8" w:space="0" w:color="9BC2E6"/>
            </w:tcBorders>
            <w:shd w:val="clear" w:color="auto" w:fill="auto"/>
            <w:noWrap/>
            <w:vAlign w:val="bottom"/>
            <w:hideMark/>
          </w:tcPr>
          <w:p w14:paraId="59444A7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0.10</w:t>
            </w:r>
          </w:p>
        </w:tc>
        <w:tc>
          <w:tcPr>
            <w:tcW w:w="1207" w:type="dxa"/>
            <w:tcBorders>
              <w:top w:val="nil"/>
              <w:left w:val="nil"/>
              <w:bottom w:val="single" w:sz="8" w:space="0" w:color="9BC2E6"/>
              <w:right w:val="single" w:sz="8" w:space="0" w:color="9BC2E6"/>
            </w:tcBorders>
            <w:shd w:val="clear" w:color="auto" w:fill="auto"/>
            <w:noWrap/>
            <w:vAlign w:val="bottom"/>
            <w:hideMark/>
          </w:tcPr>
          <w:p w14:paraId="2BEA7E4B"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0.11%</w:t>
            </w:r>
          </w:p>
        </w:tc>
        <w:tc>
          <w:tcPr>
            <w:tcW w:w="1271" w:type="dxa"/>
            <w:tcBorders>
              <w:top w:val="nil"/>
              <w:left w:val="nil"/>
              <w:bottom w:val="single" w:sz="8" w:space="0" w:color="9BC2E6"/>
              <w:right w:val="single" w:sz="8" w:space="0" w:color="9BC2E6"/>
            </w:tcBorders>
            <w:shd w:val="clear" w:color="auto" w:fill="auto"/>
            <w:noWrap/>
            <w:vAlign w:val="bottom"/>
            <w:hideMark/>
          </w:tcPr>
          <w:p w14:paraId="5DFBD7C4"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0.12</w:t>
            </w:r>
          </w:p>
        </w:tc>
        <w:tc>
          <w:tcPr>
            <w:tcW w:w="1276" w:type="dxa"/>
            <w:tcBorders>
              <w:top w:val="nil"/>
              <w:left w:val="nil"/>
              <w:bottom w:val="single" w:sz="8" w:space="0" w:color="9BC2E6"/>
              <w:right w:val="single" w:sz="8" w:space="0" w:color="9BC2E6"/>
            </w:tcBorders>
            <w:shd w:val="clear" w:color="auto" w:fill="auto"/>
            <w:noWrap/>
            <w:vAlign w:val="bottom"/>
            <w:hideMark/>
          </w:tcPr>
          <w:p w14:paraId="21914FD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0.14%</w:t>
            </w:r>
          </w:p>
        </w:tc>
        <w:tc>
          <w:tcPr>
            <w:tcW w:w="1207" w:type="dxa"/>
            <w:tcBorders>
              <w:top w:val="nil"/>
              <w:left w:val="nil"/>
              <w:bottom w:val="single" w:sz="8" w:space="0" w:color="9BC2E6"/>
              <w:right w:val="single" w:sz="8" w:space="0" w:color="9BC2E6"/>
            </w:tcBorders>
            <w:shd w:val="clear" w:color="auto" w:fill="auto"/>
            <w:noWrap/>
            <w:vAlign w:val="bottom"/>
            <w:hideMark/>
          </w:tcPr>
          <w:p w14:paraId="5EB102E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0.11</w:t>
            </w:r>
          </w:p>
        </w:tc>
        <w:tc>
          <w:tcPr>
            <w:tcW w:w="1061" w:type="dxa"/>
            <w:tcBorders>
              <w:top w:val="nil"/>
              <w:left w:val="nil"/>
              <w:bottom w:val="single" w:sz="8" w:space="0" w:color="9BC2E6"/>
              <w:right w:val="single" w:sz="8" w:space="0" w:color="9BC2E6"/>
            </w:tcBorders>
            <w:shd w:val="clear" w:color="auto" w:fill="auto"/>
            <w:noWrap/>
            <w:vAlign w:val="bottom"/>
            <w:hideMark/>
          </w:tcPr>
          <w:p w14:paraId="47C97EA2"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0.15%</w:t>
            </w:r>
          </w:p>
        </w:tc>
      </w:tr>
      <w:tr w:rsidR="00A60554" w:rsidRPr="00A60554" w14:paraId="0EA6502D"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1C7B3C04"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Forestry</w:t>
            </w:r>
          </w:p>
        </w:tc>
        <w:tc>
          <w:tcPr>
            <w:tcW w:w="1207" w:type="dxa"/>
            <w:tcBorders>
              <w:top w:val="nil"/>
              <w:left w:val="nil"/>
              <w:bottom w:val="single" w:sz="8" w:space="0" w:color="9BC2E6"/>
              <w:right w:val="single" w:sz="8" w:space="0" w:color="9BC2E6"/>
            </w:tcBorders>
            <w:shd w:val="clear" w:color="auto" w:fill="auto"/>
            <w:noWrap/>
            <w:vAlign w:val="bottom"/>
            <w:hideMark/>
          </w:tcPr>
          <w:p w14:paraId="3EBA346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207" w:type="dxa"/>
            <w:tcBorders>
              <w:top w:val="nil"/>
              <w:left w:val="nil"/>
              <w:bottom w:val="single" w:sz="8" w:space="0" w:color="9BC2E6"/>
              <w:right w:val="single" w:sz="8" w:space="0" w:color="9BC2E6"/>
            </w:tcBorders>
            <w:shd w:val="clear" w:color="auto" w:fill="auto"/>
            <w:noWrap/>
            <w:vAlign w:val="bottom"/>
            <w:hideMark/>
          </w:tcPr>
          <w:p w14:paraId="087A24A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271" w:type="dxa"/>
            <w:tcBorders>
              <w:top w:val="nil"/>
              <w:left w:val="nil"/>
              <w:bottom w:val="single" w:sz="8" w:space="0" w:color="9BC2E6"/>
              <w:right w:val="single" w:sz="8" w:space="0" w:color="9BC2E6"/>
            </w:tcBorders>
            <w:shd w:val="clear" w:color="auto" w:fill="auto"/>
            <w:noWrap/>
            <w:vAlign w:val="bottom"/>
            <w:hideMark/>
          </w:tcPr>
          <w:p w14:paraId="50DDA39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276" w:type="dxa"/>
            <w:tcBorders>
              <w:top w:val="nil"/>
              <w:left w:val="nil"/>
              <w:bottom w:val="single" w:sz="8" w:space="0" w:color="9BC2E6"/>
              <w:right w:val="single" w:sz="8" w:space="0" w:color="9BC2E6"/>
            </w:tcBorders>
            <w:shd w:val="clear" w:color="auto" w:fill="auto"/>
            <w:noWrap/>
            <w:vAlign w:val="bottom"/>
            <w:hideMark/>
          </w:tcPr>
          <w:p w14:paraId="61DAA2AA"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207" w:type="dxa"/>
            <w:tcBorders>
              <w:top w:val="nil"/>
              <w:left w:val="nil"/>
              <w:bottom w:val="single" w:sz="8" w:space="0" w:color="9BC2E6"/>
              <w:right w:val="single" w:sz="8" w:space="0" w:color="9BC2E6"/>
            </w:tcBorders>
            <w:shd w:val="clear" w:color="auto" w:fill="auto"/>
            <w:noWrap/>
            <w:vAlign w:val="bottom"/>
            <w:hideMark/>
          </w:tcPr>
          <w:p w14:paraId="1B9F2B6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c>
          <w:tcPr>
            <w:tcW w:w="1061" w:type="dxa"/>
            <w:tcBorders>
              <w:top w:val="nil"/>
              <w:left w:val="nil"/>
              <w:bottom w:val="single" w:sz="8" w:space="0" w:color="9BC2E6"/>
              <w:right w:val="single" w:sz="8" w:space="0" w:color="9BC2E6"/>
            </w:tcBorders>
            <w:shd w:val="clear" w:color="auto" w:fill="auto"/>
            <w:noWrap/>
            <w:vAlign w:val="bottom"/>
            <w:hideMark/>
          </w:tcPr>
          <w:p w14:paraId="4451BC0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0.00%</w:t>
            </w:r>
          </w:p>
        </w:tc>
      </w:tr>
      <w:tr w:rsidR="00A60554" w:rsidRPr="00A60554" w14:paraId="4A3C2469" w14:textId="77777777" w:rsidTr="000826D3">
        <w:trPr>
          <w:trHeight w:val="330"/>
        </w:trPr>
        <w:tc>
          <w:tcPr>
            <w:tcW w:w="2127" w:type="dxa"/>
            <w:tcBorders>
              <w:top w:val="nil"/>
              <w:left w:val="nil"/>
              <w:bottom w:val="single" w:sz="4" w:space="0" w:color="9BC2E6"/>
              <w:right w:val="nil"/>
            </w:tcBorders>
            <w:shd w:val="clear" w:color="000000" w:fill="808080"/>
            <w:noWrap/>
            <w:vAlign w:val="bottom"/>
            <w:hideMark/>
          </w:tcPr>
          <w:p w14:paraId="1D5E91B6" w14:textId="77777777" w:rsidR="00A60554" w:rsidRPr="00A60554" w:rsidRDefault="00A60554" w:rsidP="00A60554">
            <w:pPr>
              <w:spacing w:after="0" w:line="240" w:lineRule="auto"/>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Resuspension</w:t>
            </w:r>
          </w:p>
        </w:tc>
        <w:tc>
          <w:tcPr>
            <w:tcW w:w="1207" w:type="dxa"/>
            <w:tcBorders>
              <w:top w:val="nil"/>
              <w:left w:val="nil"/>
              <w:bottom w:val="single" w:sz="4" w:space="0" w:color="95B3D7"/>
              <w:right w:val="nil"/>
            </w:tcBorders>
            <w:shd w:val="clear" w:color="000000" w:fill="808080"/>
            <w:noWrap/>
            <w:vAlign w:val="bottom"/>
            <w:hideMark/>
          </w:tcPr>
          <w:p w14:paraId="5008B1E8"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1.07</w:t>
            </w:r>
          </w:p>
        </w:tc>
        <w:tc>
          <w:tcPr>
            <w:tcW w:w="1207" w:type="dxa"/>
            <w:tcBorders>
              <w:top w:val="nil"/>
              <w:left w:val="nil"/>
              <w:bottom w:val="nil"/>
              <w:right w:val="nil"/>
            </w:tcBorders>
            <w:shd w:val="clear" w:color="000000" w:fill="808080"/>
            <w:noWrap/>
            <w:vAlign w:val="bottom"/>
            <w:hideMark/>
          </w:tcPr>
          <w:p w14:paraId="789DF35C"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1.14%</w:t>
            </w:r>
          </w:p>
        </w:tc>
        <w:tc>
          <w:tcPr>
            <w:tcW w:w="1271" w:type="dxa"/>
            <w:tcBorders>
              <w:top w:val="nil"/>
              <w:left w:val="nil"/>
              <w:bottom w:val="single" w:sz="4" w:space="0" w:color="95B3D7"/>
              <w:right w:val="nil"/>
            </w:tcBorders>
            <w:shd w:val="clear" w:color="000000" w:fill="808080"/>
            <w:noWrap/>
            <w:vAlign w:val="bottom"/>
            <w:hideMark/>
          </w:tcPr>
          <w:p w14:paraId="5E8E07B5"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1.06</w:t>
            </w:r>
          </w:p>
        </w:tc>
        <w:tc>
          <w:tcPr>
            <w:tcW w:w="1276" w:type="dxa"/>
            <w:tcBorders>
              <w:top w:val="nil"/>
              <w:left w:val="nil"/>
              <w:bottom w:val="nil"/>
              <w:right w:val="nil"/>
            </w:tcBorders>
            <w:shd w:val="clear" w:color="000000" w:fill="808080"/>
            <w:noWrap/>
            <w:vAlign w:val="bottom"/>
            <w:hideMark/>
          </w:tcPr>
          <w:p w14:paraId="09CA8B31"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1.23%</w:t>
            </w:r>
          </w:p>
        </w:tc>
        <w:tc>
          <w:tcPr>
            <w:tcW w:w="1207" w:type="dxa"/>
            <w:tcBorders>
              <w:top w:val="nil"/>
              <w:left w:val="nil"/>
              <w:bottom w:val="single" w:sz="4" w:space="0" w:color="95B3D7"/>
              <w:right w:val="nil"/>
            </w:tcBorders>
            <w:shd w:val="clear" w:color="000000" w:fill="808080"/>
            <w:noWrap/>
            <w:vAlign w:val="bottom"/>
            <w:hideMark/>
          </w:tcPr>
          <w:p w14:paraId="3A4A8183"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0.95</w:t>
            </w:r>
          </w:p>
        </w:tc>
        <w:tc>
          <w:tcPr>
            <w:tcW w:w="1061" w:type="dxa"/>
            <w:tcBorders>
              <w:top w:val="nil"/>
              <w:left w:val="nil"/>
              <w:bottom w:val="nil"/>
              <w:right w:val="nil"/>
            </w:tcBorders>
            <w:shd w:val="clear" w:color="000000" w:fill="808080"/>
            <w:noWrap/>
            <w:vAlign w:val="bottom"/>
            <w:hideMark/>
          </w:tcPr>
          <w:p w14:paraId="57574698"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1.25%</w:t>
            </w:r>
          </w:p>
        </w:tc>
      </w:tr>
      <w:tr w:rsidR="00A60554" w:rsidRPr="00A60554" w14:paraId="6FC94015" w14:textId="77777777" w:rsidTr="000826D3">
        <w:trPr>
          <w:trHeight w:val="330"/>
        </w:trPr>
        <w:tc>
          <w:tcPr>
            <w:tcW w:w="2127" w:type="dxa"/>
            <w:tcBorders>
              <w:top w:val="single" w:sz="8" w:space="0" w:color="9BC2E6"/>
              <w:left w:val="single" w:sz="8" w:space="0" w:color="9BC2E6"/>
              <w:bottom w:val="single" w:sz="8" w:space="0" w:color="9BC2E6"/>
              <w:right w:val="single" w:sz="8" w:space="0" w:color="9BC2E6"/>
            </w:tcBorders>
            <w:shd w:val="clear" w:color="auto" w:fill="auto"/>
            <w:noWrap/>
            <w:vAlign w:val="bottom"/>
            <w:hideMark/>
          </w:tcPr>
          <w:p w14:paraId="004DBF44"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Resuspension</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41AF557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1.07</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7E6F88A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1.14%</w:t>
            </w:r>
          </w:p>
        </w:tc>
        <w:tc>
          <w:tcPr>
            <w:tcW w:w="1271" w:type="dxa"/>
            <w:tcBorders>
              <w:top w:val="single" w:sz="8" w:space="0" w:color="9BC2E6"/>
              <w:left w:val="nil"/>
              <w:bottom w:val="single" w:sz="8" w:space="0" w:color="9BC2E6"/>
              <w:right w:val="single" w:sz="8" w:space="0" w:color="9BC2E6"/>
            </w:tcBorders>
            <w:shd w:val="clear" w:color="auto" w:fill="auto"/>
            <w:noWrap/>
            <w:vAlign w:val="bottom"/>
            <w:hideMark/>
          </w:tcPr>
          <w:p w14:paraId="17DB757F"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1.06</w:t>
            </w:r>
          </w:p>
        </w:tc>
        <w:tc>
          <w:tcPr>
            <w:tcW w:w="1276" w:type="dxa"/>
            <w:tcBorders>
              <w:top w:val="single" w:sz="8" w:space="0" w:color="9BC2E6"/>
              <w:left w:val="nil"/>
              <w:bottom w:val="single" w:sz="8" w:space="0" w:color="9BC2E6"/>
              <w:right w:val="single" w:sz="8" w:space="0" w:color="9BC2E6"/>
            </w:tcBorders>
            <w:shd w:val="clear" w:color="auto" w:fill="auto"/>
            <w:noWrap/>
            <w:vAlign w:val="bottom"/>
            <w:hideMark/>
          </w:tcPr>
          <w:p w14:paraId="59374D65"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1.23%</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39A107B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0.95</w:t>
            </w:r>
          </w:p>
        </w:tc>
        <w:tc>
          <w:tcPr>
            <w:tcW w:w="1061" w:type="dxa"/>
            <w:tcBorders>
              <w:top w:val="single" w:sz="8" w:space="0" w:color="9BC2E6"/>
              <w:left w:val="nil"/>
              <w:bottom w:val="single" w:sz="8" w:space="0" w:color="9BC2E6"/>
              <w:right w:val="single" w:sz="8" w:space="0" w:color="9BC2E6"/>
            </w:tcBorders>
            <w:shd w:val="clear" w:color="auto" w:fill="auto"/>
            <w:noWrap/>
            <w:vAlign w:val="bottom"/>
            <w:hideMark/>
          </w:tcPr>
          <w:p w14:paraId="71B2B4A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1.25%</w:t>
            </w:r>
          </w:p>
        </w:tc>
      </w:tr>
      <w:tr w:rsidR="00A60554" w:rsidRPr="00A60554" w14:paraId="078C0302" w14:textId="77777777" w:rsidTr="000826D3">
        <w:trPr>
          <w:trHeight w:val="330"/>
        </w:trPr>
        <w:tc>
          <w:tcPr>
            <w:tcW w:w="2127" w:type="dxa"/>
            <w:tcBorders>
              <w:top w:val="nil"/>
              <w:left w:val="nil"/>
              <w:bottom w:val="single" w:sz="4" w:space="0" w:color="9BC2E6"/>
              <w:right w:val="nil"/>
            </w:tcBorders>
            <w:shd w:val="clear" w:color="000000" w:fill="808080"/>
            <w:noWrap/>
            <w:vAlign w:val="bottom"/>
            <w:hideMark/>
          </w:tcPr>
          <w:p w14:paraId="16AC6888" w14:textId="77777777" w:rsidR="00A60554" w:rsidRPr="00A60554" w:rsidRDefault="00A60554" w:rsidP="00A60554">
            <w:pPr>
              <w:spacing w:after="0" w:line="240" w:lineRule="auto"/>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Transport</w:t>
            </w:r>
          </w:p>
        </w:tc>
        <w:tc>
          <w:tcPr>
            <w:tcW w:w="1207" w:type="dxa"/>
            <w:tcBorders>
              <w:top w:val="nil"/>
              <w:left w:val="nil"/>
              <w:bottom w:val="single" w:sz="4" w:space="0" w:color="95B3D7"/>
              <w:right w:val="nil"/>
            </w:tcBorders>
            <w:shd w:val="clear" w:color="000000" w:fill="808080"/>
            <w:noWrap/>
            <w:vAlign w:val="bottom"/>
            <w:hideMark/>
          </w:tcPr>
          <w:p w14:paraId="6F32E978"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37.00</w:t>
            </w:r>
          </w:p>
        </w:tc>
        <w:tc>
          <w:tcPr>
            <w:tcW w:w="1207" w:type="dxa"/>
            <w:tcBorders>
              <w:top w:val="nil"/>
              <w:left w:val="nil"/>
              <w:bottom w:val="nil"/>
              <w:right w:val="nil"/>
            </w:tcBorders>
            <w:shd w:val="clear" w:color="000000" w:fill="808080"/>
            <w:noWrap/>
            <w:vAlign w:val="bottom"/>
            <w:hideMark/>
          </w:tcPr>
          <w:p w14:paraId="0F33860D"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39.62%</w:t>
            </w:r>
          </w:p>
        </w:tc>
        <w:tc>
          <w:tcPr>
            <w:tcW w:w="1271" w:type="dxa"/>
            <w:tcBorders>
              <w:top w:val="nil"/>
              <w:left w:val="nil"/>
              <w:bottom w:val="single" w:sz="4" w:space="0" w:color="95B3D7"/>
              <w:right w:val="nil"/>
            </w:tcBorders>
            <w:shd w:val="clear" w:color="000000" w:fill="808080"/>
            <w:noWrap/>
            <w:vAlign w:val="bottom"/>
            <w:hideMark/>
          </w:tcPr>
          <w:p w14:paraId="46AA521A"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32.55</w:t>
            </w:r>
          </w:p>
        </w:tc>
        <w:tc>
          <w:tcPr>
            <w:tcW w:w="1276" w:type="dxa"/>
            <w:tcBorders>
              <w:top w:val="nil"/>
              <w:left w:val="nil"/>
              <w:bottom w:val="nil"/>
              <w:right w:val="nil"/>
            </w:tcBorders>
            <w:shd w:val="clear" w:color="000000" w:fill="808080"/>
            <w:noWrap/>
            <w:vAlign w:val="bottom"/>
            <w:hideMark/>
          </w:tcPr>
          <w:p w14:paraId="0F1C7DD3"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37.97%</w:t>
            </w:r>
          </w:p>
        </w:tc>
        <w:tc>
          <w:tcPr>
            <w:tcW w:w="1207" w:type="dxa"/>
            <w:tcBorders>
              <w:top w:val="nil"/>
              <w:left w:val="nil"/>
              <w:bottom w:val="single" w:sz="4" w:space="0" w:color="95B3D7"/>
              <w:right w:val="nil"/>
            </w:tcBorders>
            <w:shd w:val="clear" w:color="000000" w:fill="808080"/>
            <w:noWrap/>
            <w:vAlign w:val="bottom"/>
            <w:hideMark/>
          </w:tcPr>
          <w:p w14:paraId="5313BAFA"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24.93</w:t>
            </w:r>
          </w:p>
        </w:tc>
        <w:tc>
          <w:tcPr>
            <w:tcW w:w="1061" w:type="dxa"/>
            <w:tcBorders>
              <w:top w:val="nil"/>
              <w:left w:val="nil"/>
              <w:bottom w:val="nil"/>
              <w:right w:val="nil"/>
            </w:tcBorders>
            <w:shd w:val="clear" w:color="000000" w:fill="808080"/>
            <w:noWrap/>
            <w:vAlign w:val="bottom"/>
            <w:hideMark/>
          </w:tcPr>
          <w:p w14:paraId="36F8F2EB" w14:textId="77777777" w:rsidR="00A60554" w:rsidRPr="00A60554" w:rsidRDefault="00A60554" w:rsidP="00A60554">
            <w:pPr>
              <w:spacing w:after="0" w:line="240" w:lineRule="auto"/>
              <w:jc w:val="center"/>
              <w:rPr>
                <w:rFonts w:ascii="Calibri" w:eastAsia="Times New Roman" w:hAnsi="Calibri" w:cs="Calibri"/>
                <w:b/>
                <w:bCs/>
                <w:color w:val="FFFFFF"/>
                <w:sz w:val="22"/>
                <w:szCs w:val="22"/>
                <w:lang w:eastAsia="en-GB"/>
              </w:rPr>
            </w:pPr>
            <w:r w:rsidRPr="00A60554">
              <w:rPr>
                <w:rFonts w:ascii="Calibri" w:eastAsia="Times New Roman" w:hAnsi="Calibri" w:cs="Calibri"/>
                <w:b/>
                <w:bCs/>
                <w:color w:val="FFFFFF"/>
                <w:sz w:val="22"/>
                <w:szCs w:val="22"/>
                <w:lang w:eastAsia="en-GB"/>
              </w:rPr>
              <w:t>32.96%</w:t>
            </w:r>
          </w:p>
        </w:tc>
      </w:tr>
      <w:tr w:rsidR="00A60554" w:rsidRPr="00A60554" w14:paraId="0E8CAC5D" w14:textId="77777777" w:rsidTr="000826D3">
        <w:trPr>
          <w:trHeight w:val="330"/>
        </w:trPr>
        <w:tc>
          <w:tcPr>
            <w:tcW w:w="2127" w:type="dxa"/>
            <w:tcBorders>
              <w:top w:val="single" w:sz="8" w:space="0" w:color="9BC2E6"/>
              <w:left w:val="single" w:sz="8" w:space="0" w:color="9BC2E6"/>
              <w:bottom w:val="single" w:sz="8" w:space="0" w:color="9BC2E6"/>
              <w:right w:val="single" w:sz="8" w:space="0" w:color="9BC2E6"/>
            </w:tcBorders>
            <w:shd w:val="clear" w:color="auto" w:fill="auto"/>
            <w:noWrap/>
            <w:vAlign w:val="bottom"/>
            <w:hideMark/>
          </w:tcPr>
          <w:p w14:paraId="215C0AD7"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Aviation</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6318ACE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0.03</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44ADE8BE"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0.03%</w:t>
            </w:r>
          </w:p>
        </w:tc>
        <w:tc>
          <w:tcPr>
            <w:tcW w:w="1271" w:type="dxa"/>
            <w:tcBorders>
              <w:top w:val="single" w:sz="8" w:space="0" w:color="9BC2E6"/>
              <w:left w:val="nil"/>
              <w:bottom w:val="single" w:sz="8" w:space="0" w:color="9BC2E6"/>
              <w:right w:val="single" w:sz="8" w:space="0" w:color="9BC2E6"/>
            </w:tcBorders>
            <w:shd w:val="clear" w:color="auto" w:fill="auto"/>
            <w:noWrap/>
            <w:vAlign w:val="bottom"/>
            <w:hideMark/>
          </w:tcPr>
          <w:p w14:paraId="5EC69E28"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0.03</w:t>
            </w:r>
          </w:p>
        </w:tc>
        <w:tc>
          <w:tcPr>
            <w:tcW w:w="1276" w:type="dxa"/>
            <w:tcBorders>
              <w:top w:val="single" w:sz="8" w:space="0" w:color="9BC2E6"/>
              <w:left w:val="nil"/>
              <w:bottom w:val="single" w:sz="8" w:space="0" w:color="9BC2E6"/>
              <w:right w:val="single" w:sz="8" w:space="0" w:color="9BC2E6"/>
            </w:tcBorders>
            <w:shd w:val="clear" w:color="auto" w:fill="auto"/>
            <w:noWrap/>
            <w:vAlign w:val="bottom"/>
            <w:hideMark/>
          </w:tcPr>
          <w:p w14:paraId="04AE5C45"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0.04%</w:t>
            </w:r>
          </w:p>
        </w:tc>
        <w:tc>
          <w:tcPr>
            <w:tcW w:w="1207" w:type="dxa"/>
            <w:tcBorders>
              <w:top w:val="single" w:sz="8" w:space="0" w:color="9BC2E6"/>
              <w:left w:val="nil"/>
              <w:bottom w:val="single" w:sz="8" w:space="0" w:color="9BC2E6"/>
              <w:right w:val="single" w:sz="8" w:space="0" w:color="9BC2E6"/>
            </w:tcBorders>
            <w:shd w:val="clear" w:color="auto" w:fill="auto"/>
            <w:noWrap/>
            <w:vAlign w:val="bottom"/>
            <w:hideMark/>
          </w:tcPr>
          <w:p w14:paraId="30168095"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0.02</w:t>
            </w:r>
          </w:p>
        </w:tc>
        <w:tc>
          <w:tcPr>
            <w:tcW w:w="1061" w:type="dxa"/>
            <w:tcBorders>
              <w:top w:val="single" w:sz="8" w:space="0" w:color="9BC2E6"/>
              <w:left w:val="nil"/>
              <w:bottom w:val="single" w:sz="8" w:space="0" w:color="9BC2E6"/>
              <w:right w:val="single" w:sz="8" w:space="0" w:color="9BC2E6"/>
            </w:tcBorders>
            <w:shd w:val="clear" w:color="auto" w:fill="auto"/>
            <w:noWrap/>
            <w:vAlign w:val="bottom"/>
            <w:hideMark/>
          </w:tcPr>
          <w:p w14:paraId="6A4FB2D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0.03%</w:t>
            </w:r>
          </w:p>
        </w:tc>
      </w:tr>
      <w:tr w:rsidR="00A60554" w:rsidRPr="00A60554" w14:paraId="2CC871AC"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45BD1F7C"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Rail</w:t>
            </w:r>
          </w:p>
        </w:tc>
        <w:tc>
          <w:tcPr>
            <w:tcW w:w="1207" w:type="dxa"/>
            <w:tcBorders>
              <w:top w:val="nil"/>
              <w:left w:val="nil"/>
              <w:bottom w:val="single" w:sz="8" w:space="0" w:color="9BC2E6"/>
              <w:right w:val="single" w:sz="8" w:space="0" w:color="9BC2E6"/>
            </w:tcBorders>
            <w:shd w:val="clear" w:color="auto" w:fill="auto"/>
            <w:noWrap/>
            <w:vAlign w:val="bottom"/>
            <w:hideMark/>
          </w:tcPr>
          <w:p w14:paraId="036DBEA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0.08</w:t>
            </w:r>
          </w:p>
        </w:tc>
        <w:tc>
          <w:tcPr>
            <w:tcW w:w="1207" w:type="dxa"/>
            <w:tcBorders>
              <w:top w:val="nil"/>
              <w:left w:val="nil"/>
              <w:bottom w:val="single" w:sz="8" w:space="0" w:color="9BC2E6"/>
              <w:right w:val="single" w:sz="8" w:space="0" w:color="9BC2E6"/>
            </w:tcBorders>
            <w:shd w:val="clear" w:color="auto" w:fill="auto"/>
            <w:noWrap/>
            <w:vAlign w:val="bottom"/>
            <w:hideMark/>
          </w:tcPr>
          <w:p w14:paraId="2436CD27"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0.09%</w:t>
            </w:r>
          </w:p>
        </w:tc>
        <w:tc>
          <w:tcPr>
            <w:tcW w:w="1271" w:type="dxa"/>
            <w:tcBorders>
              <w:top w:val="nil"/>
              <w:left w:val="nil"/>
              <w:bottom w:val="single" w:sz="8" w:space="0" w:color="9BC2E6"/>
              <w:right w:val="single" w:sz="8" w:space="0" w:color="9BC2E6"/>
            </w:tcBorders>
            <w:shd w:val="clear" w:color="auto" w:fill="auto"/>
            <w:noWrap/>
            <w:vAlign w:val="bottom"/>
            <w:hideMark/>
          </w:tcPr>
          <w:p w14:paraId="65692084"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0.09</w:t>
            </w:r>
          </w:p>
        </w:tc>
        <w:tc>
          <w:tcPr>
            <w:tcW w:w="1276" w:type="dxa"/>
            <w:tcBorders>
              <w:top w:val="nil"/>
              <w:left w:val="nil"/>
              <w:bottom w:val="single" w:sz="8" w:space="0" w:color="9BC2E6"/>
              <w:right w:val="single" w:sz="8" w:space="0" w:color="9BC2E6"/>
            </w:tcBorders>
            <w:shd w:val="clear" w:color="auto" w:fill="auto"/>
            <w:noWrap/>
            <w:vAlign w:val="bottom"/>
            <w:hideMark/>
          </w:tcPr>
          <w:p w14:paraId="0D114F82"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0.10%</w:t>
            </w:r>
          </w:p>
        </w:tc>
        <w:tc>
          <w:tcPr>
            <w:tcW w:w="1207" w:type="dxa"/>
            <w:tcBorders>
              <w:top w:val="nil"/>
              <w:left w:val="nil"/>
              <w:bottom w:val="single" w:sz="8" w:space="0" w:color="9BC2E6"/>
              <w:right w:val="single" w:sz="8" w:space="0" w:color="9BC2E6"/>
            </w:tcBorders>
            <w:shd w:val="clear" w:color="auto" w:fill="auto"/>
            <w:noWrap/>
            <w:vAlign w:val="bottom"/>
            <w:hideMark/>
          </w:tcPr>
          <w:p w14:paraId="6C23E2C0"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0.09</w:t>
            </w:r>
          </w:p>
        </w:tc>
        <w:tc>
          <w:tcPr>
            <w:tcW w:w="1061" w:type="dxa"/>
            <w:tcBorders>
              <w:top w:val="nil"/>
              <w:left w:val="nil"/>
              <w:bottom w:val="single" w:sz="8" w:space="0" w:color="9BC2E6"/>
              <w:right w:val="single" w:sz="8" w:space="0" w:color="9BC2E6"/>
            </w:tcBorders>
            <w:shd w:val="clear" w:color="auto" w:fill="auto"/>
            <w:noWrap/>
            <w:vAlign w:val="bottom"/>
            <w:hideMark/>
          </w:tcPr>
          <w:p w14:paraId="37BEC64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0.12%</w:t>
            </w:r>
          </w:p>
        </w:tc>
      </w:tr>
      <w:tr w:rsidR="00A60554" w:rsidRPr="00A60554" w14:paraId="1A4797C1"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20BDA6F5"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River</w:t>
            </w:r>
          </w:p>
        </w:tc>
        <w:tc>
          <w:tcPr>
            <w:tcW w:w="1207" w:type="dxa"/>
            <w:tcBorders>
              <w:top w:val="nil"/>
              <w:left w:val="nil"/>
              <w:bottom w:val="single" w:sz="8" w:space="0" w:color="9BC2E6"/>
              <w:right w:val="single" w:sz="8" w:space="0" w:color="9BC2E6"/>
            </w:tcBorders>
            <w:shd w:val="clear" w:color="auto" w:fill="auto"/>
            <w:noWrap/>
            <w:vAlign w:val="bottom"/>
            <w:hideMark/>
          </w:tcPr>
          <w:p w14:paraId="26BAC5D2"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2.18</w:t>
            </w:r>
          </w:p>
        </w:tc>
        <w:tc>
          <w:tcPr>
            <w:tcW w:w="1207" w:type="dxa"/>
            <w:tcBorders>
              <w:top w:val="nil"/>
              <w:left w:val="nil"/>
              <w:bottom w:val="single" w:sz="8" w:space="0" w:color="9BC2E6"/>
              <w:right w:val="single" w:sz="8" w:space="0" w:color="9BC2E6"/>
            </w:tcBorders>
            <w:shd w:val="clear" w:color="auto" w:fill="auto"/>
            <w:noWrap/>
            <w:vAlign w:val="bottom"/>
            <w:hideMark/>
          </w:tcPr>
          <w:p w14:paraId="6643C155"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2.33%</w:t>
            </w:r>
          </w:p>
        </w:tc>
        <w:tc>
          <w:tcPr>
            <w:tcW w:w="1271" w:type="dxa"/>
            <w:tcBorders>
              <w:top w:val="nil"/>
              <w:left w:val="nil"/>
              <w:bottom w:val="single" w:sz="8" w:space="0" w:color="9BC2E6"/>
              <w:right w:val="single" w:sz="8" w:space="0" w:color="9BC2E6"/>
            </w:tcBorders>
            <w:shd w:val="clear" w:color="auto" w:fill="auto"/>
            <w:noWrap/>
            <w:vAlign w:val="bottom"/>
            <w:hideMark/>
          </w:tcPr>
          <w:p w14:paraId="505CD4FC"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2.05</w:t>
            </w:r>
          </w:p>
        </w:tc>
        <w:tc>
          <w:tcPr>
            <w:tcW w:w="1276" w:type="dxa"/>
            <w:tcBorders>
              <w:top w:val="nil"/>
              <w:left w:val="nil"/>
              <w:bottom w:val="single" w:sz="8" w:space="0" w:color="9BC2E6"/>
              <w:right w:val="single" w:sz="8" w:space="0" w:color="9BC2E6"/>
            </w:tcBorders>
            <w:shd w:val="clear" w:color="auto" w:fill="auto"/>
            <w:noWrap/>
            <w:vAlign w:val="bottom"/>
            <w:hideMark/>
          </w:tcPr>
          <w:p w14:paraId="1463B21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2.39%</w:t>
            </w:r>
          </w:p>
        </w:tc>
        <w:tc>
          <w:tcPr>
            <w:tcW w:w="1207" w:type="dxa"/>
            <w:tcBorders>
              <w:top w:val="nil"/>
              <w:left w:val="nil"/>
              <w:bottom w:val="single" w:sz="8" w:space="0" w:color="9BC2E6"/>
              <w:right w:val="single" w:sz="8" w:space="0" w:color="9BC2E6"/>
            </w:tcBorders>
            <w:shd w:val="clear" w:color="auto" w:fill="auto"/>
            <w:noWrap/>
            <w:vAlign w:val="bottom"/>
            <w:hideMark/>
          </w:tcPr>
          <w:p w14:paraId="4FB427CC"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2.05</w:t>
            </w:r>
          </w:p>
        </w:tc>
        <w:tc>
          <w:tcPr>
            <w:tcW w:w="1061" w:type="dxa"/>
            <w:tcBorders>
              <w:top w:val="nil"/>
              <w:left w:val="nil"/>
              <w:bottom w:val="single" w:sz="8" w:space="0" w:color="9BC2E6"/>
              <w:right w:val="single" w:sz="8" w:space="0" w:color="9BC2E6"/>
            </w:tcBorders>
            <w:shd w:val="clear" w:color="auto" w:fill="auto"/>
            <w:noWrap/>
            <w:vAlign w:val="bottom"/>
            <w:hideMark/>
          </w:tcPr>
          <w:p w14:paraId="4D67983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2.71%</w:t>
            </w:r>
          </w:p>
        </w:tc>
      </w:tr>
      <w:tr w:rsidR="00A60554" w:rsidRPr="00A60554" w14:paraId="2A9CE569"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auto" w:fill="auto"/>
            <w:noWrap/>
            <w:vAlign w:val="bottom"/>
            <w:hideMark/>
          </w:tcPr>
          <w:p w14:paraId="479580CF"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Road Transport</w:t>
            </w:r>
          </w:p>
        </w:tc>
        <w:tc>
          <w:tcPr>
            <w:tcW w:w="1207" w:type="dxa"/>
            <w:tcBorders>
              <w:top w:val="nil"/>
              <w:left w:val="nil"/>
              <w:bottom w:val="single" w:sz="8" w:space="0" w:color="9BC2E6"/>
              <w:right w:val="single" w:sz="8" w:space="0" w:color="9BC2E6"/>
            </w:tcBorders>
            <w:shd w:val="clear" w:color="auto" w:fill="auto"/>
            <w:noWrap/>
            <w:vAlign w:val="bottom"/>
            <w:hideMark/>
          </w:tcPr>
          <w:p w14:paraId="4D7B59CB"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34.71</w:t>
            </w:r>
          </w:p>
        </w:tc>
        <w:tc>
          <w:tcPr>
            <w:tcW w:w="1207" w:type="dxa"/>
            <w:tcBorders>
              <w:top w:val="nil"/>
              <w:left w:val="nil"/>
              <w:bottom w:val="single" w:sz="8" w:space="0" w:color="9BC2E6"/>
              <w:right w:val="single" w:sz="8" w:space="0" w:color="9BC2E6"/>
            </w:tcBorders>
            <w:shd w:val="clear" w:color="auto" w:fill="auto"/>
            <w:noWrap/>
            <w:vAlign w:val="bottom"/>
            <w:hideMark/>
          </w:tcPr>
          <w:p w14:paraId="10309D5C"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37.17%</w:t>
            </w:r>
          </w:p>
        </w:tc>
        <w:tc>
          <w:tcPr>
            <w:tcW w:w="1271" w:type="dxa"/>
            <w:tcBorders>
              <w:top w:val="nil"/>
              <w:left w:val="nil"/>
              <w:bottom w:val="single" w:sz="8" w:space="0" w:color="9BC2E6"/>
              <w:right w:val="single" w:sz="8" w:space="0" w:color="9BC2E6"/>
            </w:tcBorders>
            <w:shd w:val="clear" w:color="auto" w:fill="auto"/>
            <w:noWrap/>
            <w:vAlign w:val="bottom"/>
            <w:hideMark/>
          </w:tcPr>
          <w:p w14:paraId="3411996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30.38</w:t>
            </w:r>
          </w:p>
        </w:tc>
        <w:tc>
          <w:tcPr>
            <w:tcW w:w="1276" w:type="dxa"/>
            <w:tcBorders>
              <w:top w:val="nil"/>
              <w:left w:val="nil"/>
              <w:bottom w:val="single" w:sz="8" w:space="0" w:color="9BC2E6"/>
              <w:right w:val="single" w:sz="8" w:space="0" w:color="9BC2E6"/>
            </w:tcBorders>
            <w:shd w:val="clear" w:color="auto" w:fill="auto"/>
            <w:noWrap/>
            <w:vAlign w:val="bottom"/>
            <w:hideMark/>
          </w:tcPr>
          <w:p w14:paraId="2235F89B"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35.44%</w:t>
            </w:r>
          </w:p>
        </w:tc>
        <w:tc>
          <w:tcPr>
            <w:tcW w:w="1207" w:type="dxa"/>
            <w:tcBorders>
              <w:top w:val="nil"/>
              <w:left w:val="nil"/>
              <w:bottom w:val="single" w:sz="8" w:space="0" w:color="9BC2E6"/>
              <w:right w:val="single" w:sz="8" w:space="0" w:color="9BC2E6"/>
            </w:tcBorders>
            <w:shd w:val="clear" w:color="auto" w:fill="auto"/>
            <w:noWrap/>
            <w:vAlign w:val="bottom"/>
            <w:hideMark/>
          </w:tcPr>
          <w:p w14:paraId="0B8F080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22.77</w:t>
            </w:r>
          </w:p>
        </w:tc>
        <w:tc>
          <w:tcPr>
            <w:tcW w:w="1061" w:type="dxa"/>
            <w:tcBorders>
              <w:top w:val="nil"/>
              <w:left w:val="nil"/>
              <w:bottom w:val="single" w:sz="8" w:space="0" w:color="9BC2E6"/>
              <w:right w:val="single" w:sz="8" w:space="0" w:color="9BC2E6"/>
            </w:tcBorders>
            <w:shd w:val="clear" w:color="auto" w:fill="auto"/>
            <w:noWrap/>
            <w:vAlign w:val="bottom"/>
            <w:hideMark/>
          </w:tcPr>
          <w:p w14:paraId="0933FDD1"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30.09%</w:t>
            </w:r>
          </w:p>
        </w:tc>
      </w:tr>
      <w:tr w:rsidR="00A60554" w:rsidRPr="00A60554" w14:paraId="1326E377" w14:textId="77777777" w:rsidTr="000826D3">
        <w:trPr>
          <w:trHeight w:val="330"/>
        </w:trPr>
        <w:tc>
          <w:tcPr>
            <w:tcW w:w="2127" w:type="dxa"/>
            <w:tcBorders>
              <w:top w:val="nil"/>
              <w:left w:val="single" w:sz="8" w:space="0" w:color="9BC2E6"/>
              <w:bottom w:val="single" w:sz="8" w:space="0" w:color="9BC2E6"/>
              <w:right w:val="single" w:sz="8" w:space="0" w:color="9BC2E6"/>
            </w:tcBorders>
            <w:shd w:val="clear" w:color="000000" w:fill="BFBFBF"/>
            <w:noWrap/>
            <w:vAlign w:val="bottom"/>
            <w:hideMark/>
          </w:tcPr>
          <w:p w14:paraId="6019C69B" w14:textId="77777777" w:rsidR="00A60554" w:rsidRPr="00A60554" w:rsidRDefault="00A60554" w:rsidP="00A60554">
            <w:pPr>
              <w:spacing w:after="0" w:line="240" w:lineRule="auto"/>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Grand Total</w:t>
            </w:r>
          </w:p>
        </w:tc>
        <w:tc>
          <w:tcPr>
            <w:tcW w:w="1207" w:type="dxa"/>
            <w:tcBorders>
              <w:top w:val="nil"/>
              <w:left w:val="nil"/>
              <w:bottom w:val="single" w:sz="8" w:space="0" w:color="9BC2E6"/>
              <w:right w:val="single" w:sz="8" w:space="0" w:color="9BC2E6"/>
            </w:tcBorders>
            <w:shd w:val="clear" w:color="000000" w:fill="BFBFBF"/>
            <w:noWrap/>
            <w:vAlign w:val="bottom"/>
            <w:hideMark/>
          </w:tcPr>
          <w:p w14:paraId="57E523DD"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93.38</w:t>
            </w:r>
          </w:p>
        </w:tc>
        <w:tc>
          <w:tcPr>
            <w:tcW w:w="1207" w:type="dxa"/>
            <w:tcBorders>
              <w:top w:val="nil"/>
              <w:left w:val="nil"/>
              <w:bottom w:val="single" w:sz="8" w:space="0" w:color="9BC2E6"/>
              <w:right w:val="single" w:sz="8" w:space="0" w:color="9BC2E6"/>
            </w:tcBorders>
            <w:shd w:val="clear" w:color="000000" w:fill="BFBFBF"/>
            <w:noWrap/>
            <w:vAlign w:val="bottom"/>
            <w:hideMark/>
          </w:tcPr>
          <w:p w14:paraId="0C9DC349"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100.00%</w:t>
            </w:r>
          </w:p>
        </w:tc>
        <w:tc>
          <w:tcPr>
            <w:tcW w:w="1271" w:type="dxa"/>
            <w:tcBorders>
              <w:top w:val="nil"/>
              <w:left w:val="nil"/>
              <w:bottom w:val="single" w:sz="8" w:space="0" w:color="9BC2E6"/>
              <w:right w:val="single" w:sz="8" w:space="0" w:color="9BC2E6"/>
            </w:tcBorders>
            <w:shd w:val="clear" w:color="000000" w:fill="BFBFBF"/>
            <w:noWrap/>
            <w:vAlign w:val="bottom"/>
            <w:hideMark/>
          </w:tcPr>
          <w:p w14:paraId="1B596D83"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85.73</w:t>
            </w:r>
          </w:p>
        </w:tc>
        <w:tc>
          <w:tcPr>
            <w:tcW w:w="1276" w:type="dxa"/>
            <w:tcBorders>
              <w:top w:val="nil"/>
              <w:left w:val="nil"/>
              <w:bottom w:val="single" w:sz="8" w:space="0" w:color="9BC2E6"/>
              <w:right w:val="single" w:sz="8" w:space="0" w:color="9BC2E6"/>
            </w:tcBorders>
            <w:shd w:val="clear" w:color="000000" w:fill="BFBFBF"/>
            <w:noWrap/>
            <w:vAlign w:val="bottom"/>
            <w:hideMark/>
          </w:tcPr>
          <w:p w14:paraId="50CAF19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100.00%</w:t>
            </w:r>
          </w:p>
        </w:tc>
        <w:tc>
          <w:tcPr>
            <w:tcW w:w="1207" w:type="dxa"/>
            <w:tcBorders>
              <w:top w:val="nil"/>
              <w:left w:val="nil"/>
              <w:bottom w:val="single" w:sz="8" w:space="0" w:color="9BC2E6"/>
              <w:right w:val="single" w:sz="8" w:space="0" w:color="9BC2E6"/>
            </w:tcBorders>
            <w:shd w:val="clear" w:color="000000" w:fill="BFBFBF"/>
            <w:noWrap/>
            <w:vAlign w:val="bottom"/>
            <w:hideMark/>
          </w:tcPr>
          <w:p w14:paraId="14A2EDC6"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75.66</w:t>
            </w:r>
          </w:p>
        </w:tc>
        <w:tc>
          <w:tcPr>
            <w:tcW w:w="1061" w:type="dxa"/>
            <w:tcBorders>
              <w:top w:val="nil"/>
              <w:left w:val="nil"/>
              <w:bottom w:val="single" w:sz="8" w:space="0" w:color="9BC2E6"/>
              <w:right w:val="single" w:sz="8" w:space="0" w:color="9BC2E6"/>
            </w:tcBorders>
            <w:shd w:val="clear" w:color="000000" w:fill="BFBFBF"/>
            <w:noWrap/>
            <w:vAlign w:val="bottom"/>
            <w:hideMark/>
          </w:tcPr>
          <w:p w14:paraId="49887615" w14:textId="77777777" w:rsidR="00A60554" w:rsidRPr="00A60554" w:rsidRDefault="00A60554" w:rsidP="00A60554">
            <w:pPr>
              <w:spacing w:after="0" w:line="240" w:lineRule="auto"/>
              <w:jc w:val="center"/>
              <w:rPr>
                <w:rFonts w:ascii="Calibri" w:eastAsia="Times New Roman" w:hAnsi="Calibri" w:cs="Calibri"/>
                <w:b/>
                <w:bCs/>
                <w:color w:val="000000"/>
                <w:sz w:val="22"/>
                <w:szCs w:val="22"/>
                <w:lang w:eastAsia="en-GB"/>
              </w:rPr>
            </w:pPr>
            <w:r w:rsidRPr="00A60554">
              <w:rPr>
                <w:rFonts w:ascii="Calibri" w:eastAsia="Times New Roman" w:hAnsi="Calibri" w:cs="Calibri"/>
                <w:b/>
                <w:bCs/>
                <w:color w:val="000000"/>
                <w:sz w:val="22"/>
                <w:szCs w:val="22"/>
                <w:lang w:eastAsia="en-GB"/>
              </w:rPr>
              <w:t>100.00%</w:t>
            </w:r>
          </w:p>
        </w:tc>
      </w:tr>
    </w:tbl>
    <w:p w14:paraId="335C9306" w14:textId="77777777" w:rsidR="00397173" w:rsidRDefault="00397173" w:rsidP="00A60554">
      <w:pPr>
        <w:spacing w:after="0" w:line="247" w:lineRule="auto"/>
        <w:ind w:left="567" w:hanging="11"/>
        <w:rPr>
          <w:sz w:val="24"/>
          <w:szCs w:val="24"/>
        </w:rPr>
      </w:pPr>
    </w:p>
    <w:p w14:paraId="1CA3CBC6" w14:textId="7B598F28" w:rsidR="00EA3C4F" w:rsidRPr="00615253" w:rsidRDefault="00615253" w:rsidP="00615253">
      <w:pPr>
        <w:pStyle w:val="Caption"/>
        <w:keepNext/>
        <w:jc w:val="center"/>
      </w:pPr>
      <w:bookmarkStart w:id="35" w:name="_Ref83212173"/>
      <w:bookmarkStart w:id="36" w:name="_Toc100831954"/>
      <w:r w:rsidRPr="00615253">
        <w:rPr>
          <w:sz w:val="24"/>
          <w:szCs w:val="24"/>
        </w:rPr>
        <w:t xml:space="preserve">Table </w:t>
      </w:r>
      <w:r w:rsidR="006C015C">
        <w:rPr>
          <w:sz w:val="24"/>
          <w:szCs w:val="24"/>
        </w:rPr>
        <w:fldChar w:fldCharType="begin"/>
      </w:r>
      <w:r w:rsidR="006C015C">
        <w:rPr>
          <w:sz w:val="24"/>
          <w:szCs w:val="24"/>
        </w:rPr>
        <w:instrText xml:space="preserve"> SEQ Table \* ALPHABETIC </w:instrText>
      </w:r>
      <w:r w:rsidR="006C015C">
        <w:rPr>
          <w:sz w:val="24"/>
          <w:szCs w:val="24"/>
        </w:rPr>
        <w:fldChar w:fldCharType="separate"/>
      </w:r>
      <w:r w:rsidR="00F1238A">
        <w:rPr>
          <w:noProof/>
          <w:sz w:val="24"/>
          <w:szCs w:val="24"/>
        </w:rPr>
        <w:t>D</w:t>
      </w:r>
      <w:r w:rsidR="006C015C">
        <w:rPr>
          <w:sz w:val="24"/>
          <w:szCs w:val="24"/>
        </w:rPr>
        <w:fldChar w:fldCharType="end"/>
      </w:r>
      <w:r w:rsidRPr="00615253">
        <w:rPr>
          <w:sz w:val="24"/>
          <w:szCs w:val="24"/>
        </w:rPr>
        <w:tab/>
      </w:r>
      <w:r>
        <w:rPr>
          <w:sz w:val="24"/>
          <w:szCs w:val="24"/>
        </w:rPr>
        <w:t>PM</w:t>
      </w:r>
      <w:r w:rsidRPr="00C21A3C">
        <w:rPr>
          <w:sz w:val="24"/>
          <w:szCs w:val="24"/>
          <w:vertAlign w:val="subscript"/>
        </w:rPr>
        <w:t>2.5</w:t>
      </w:r>
      <w:r w:rsidRPr="00C21A3C">
        <w:rPr>
          <w:sz w:val="24"/>
          <w:szCs w:val="24"/>
        </w:rPr>
        <w:t xml:space="preserve"> </w:t>
      </w:r>
      <w:r w:rsidRPr="005216EB">
        <w:rPr>
          <w:sz w:val="24"/>
          <w:szCs w:val="24"/>
        </w:rPr>
        <w:t>Aggregated Emissions</w:t>
      </w:r>
      <w:r>
        <w:rPr>
          <w:sz w:val="24"/>
          <w:szCs w:val="24"/>
        </w:rPr>
        <w:t xml:space="preserve"> in Southwark for 2013 – 2019 (LAEI 2019)</w:t>
      </w:r>
      <w:bookmarkEnd w:id="35"/>
      <w:bookmarkEnd w:id="36"/>
      <w:r w:rsidR="00EA3C4F">
        <w:rPr>
          <w:sz w:val="24"/>
          <w:szCs w:val="24"/>
        </w:rPr>
        <w:br w:type="page"/>
      </w:r>
    </w:p>
    <w:p w14:paraId="50BEECAB" w14:textId="38B04044" w:rsidR="00397173" w:rsidRPr="00727831" w:rsidRDefault="00EA3C4F" w:rsidP="00EA3C4F">
      <w:pPr>
        <w:pStyle w:val="Heading4"/>
        <w:rPr>
          <w:rFonts w:ascii="Arial" w:hAnsi="Arial" w:cs="Arial"/>
        </w:rPr>
      </w:pPr>
      <w:r w:rsidRPr="00727831">
        <w:rPr>
          <w:rFonts w:ascii="Arial" w:hAnsi="Arial" w:cs="Arial"/>
        </w:rPr>
        <w:lastRenderedPageBreak/>
        <w:t>1.4</w:t>
      </w:r>
      <w:r w:rsidRPr="00727831">
        <w:rPr>
          <w:rFonts w:ascii="Arial" w:hAnsi="Arial" w:cs="Arial"/>
        </w:rPr>
        <w:tab/>
        <w:t>Monitoring of Air Quality in Southwark</w:t>
      </w:r>
    </w:p>
    <w:p w14:paraId="50C3A61C" w14:textId="158FEE84" w:rsidR="00EA3C4F" w:rsidRPr="00727831" w:rsidRDefault="00593966" w:rsidP="000826D3">
      <w:pPr>
        <w:spacing w:after="226" w:line="250" w:lineRule="auto"/>
        <w:ind w:hanging="10"/>
        <w:jc w:val="both"/>
        <w:rPr>
          <w:rFonts w:ascii="Arial" w:hAnsi="Arial" w:cs="Arial"/>
          <w:color w:val="auto"/>
          <w:sz w:val="24"/>
          <w:szCs w:val="24"/>
        </w:rPr>
      </w:pPr>
      <w:r w:rsidRPr="00727831">
        <w:rPr>
          <w:rFonts w:ascii="Arial" w:hAnsi="Arial" w:cs="Arial"/>
          <w:color w:val="auto"/>
          <w:sz w:val="24"/>
          <w:szCs w:val="24"/>
        </w:rPr>
        <w:t>Southwark monitors air quality with</w:t>
      </w:r>
      <w:r w:rsidR="00393DA3" w:rsidRPr="00727831">
        <w:rPr>
          <w:rFonts w:ascii="Arial" w:hAnsi="Arial" w:cs="Arial"/>
          <w:color w:val="auto"/>
          <w:sz w:val="24"/>
          <w:szCs w:val="24"/>
        </w:rPr>
        <w:t xml:space="preserve"> automatic continuous air quality monitors, Nitrogen dioxid</w:t>
      </w:r>
      <w:r w:rsidR="007A4626" w:rsidRPr="00727831">
        <w:rPr>
          <w:rFonts w:ascii="Arial" w:hAnsi="Arial" w:cs="Arial"/>
          <w:color w:val="auto"/>
          <w:sz w:val="24"/>
          <w:szCs w:val="24"/>
        </w:rPr>
        <w:t>e diffusion tube</w:t>
      </w:r>
      <w:r w:rsidRPr="00727831">
        <w:rPr>
          <w:rFonts w:ascii="Arial" w:hAnsi="Arial" w:cs="Arial"/>
          <w:color w:val="auto"/>
          <w:sz w:val="24"/>
          <w:szCs w:val="24"/>
        </w:rPr>
        <w:t>s,</w:t>
      </w:r>
      <w:r w:rsidR="007A4626" w:rsidRPr="00727831">
        <w:rPr>
          <w:rFonts w:ascii="Arial" w:hAnsi="Arial" w:cs="Arial"/>
          <w:color w:val="auto"/>
          <w:sz w:val="24"/>
          <w:szCs w:val="24"/>
        </w:rPr>
        <w:t xml:space="preserve"> and low cost sensors.</w:t>
      </w:r>
    </w:p>
    <w:p w14:paraId="7F9BCFDF" w14:textId="77777777" w:rsidR="00F1238A" w:rsidRDefault="00393DA3" w:rsidP="00F1238A">
      <w:pPr>
        <w:spacing w:after="226" w:line="250" w:lineRule="auto"/>
        <w:ind w:hanging="10"/>
        <w:jc w:val="both"/>
      </w:pPr>
      <w:r w:rsidRPr="00727831">
        <w:rPr>
          <w:rFonts w:ascii="Arial" w:hAnsi="Arial" w:cs="Arial"/>
          <w:color w:val="auto"/>
          <w:sz w:val="24"/>
          <w:szCs w:val="24"/>
        </w:rPr>
        <w:t xml:space="preserve">The automatic continuous monitors are listed in </w:t>
      </w:r>
      <w:r w:rsidR="00EE59BD" w:rsidRPr="00727831">
        <w:rPr>
          <w:rFonts w:ascii="Arial" w:hAnsi="Arial" w:cs="Arial"/>
          <w:color w:val="auto"/>
          <w:sz w:val="24"/>
          <w:szCs w:val="24"/>
        </w:rPr>
        <w:fldChar w:fldCharType="begin"/>
      </w:r>
      <w:r w:rsidR="00EE59BD" w:rsidRPr="00727831">
        <w:rPr>
          <w:rFonts w:ascii="Arial" w:hAnsi="Arial" w:cs="Arial"/>
          <w:color w:val="auto"/>
          <w:sz w:val="24"/>
          <w:szCs w:val="24"/>
        </w:rPr>
        <w:instrText xml:space="preserve"> REF _Ref85733495 \h  \* MERGEFORMAT </w:instrText>
      </w:r>
      <w:r w:rsidR="00EE59BD" w:rsidRPr="00727831">
        <w:rPr>
          <w:rFonts w:ascii="Arial" w:hAnsi="Arial" w:cs="Arial"/>
          <w:color w:val="auto"/>
          <w:sz w:val="24"/>
          <w:szCs w:val="24"/>
        </w:rPr>
      </w:r>
      <w:r w:rsidR="00EE59BD" w:rsidRPr="00727831">
        <w:rPr>
          <w:rFonts w:ascii="Arial" w:hAnsi="Arial" w:cs="Arial"/>
          <w:color w:val="auto"/>
          <w:sz w:val="24"/>
          <w:szCs w:val="24"/>
        </w:rPr>
        <w:fldChar w:fldCharType="separate"/>
      </w:r>
      <w:r w:rsidR="00F1238A" w:rsidRPr="00F1238A">
        <w:rPr>
          <w:rFonts w:ascii="Arial" w:hAnsi="Arial" w:cs="Arial"/>
          <w:color w:val="auto"/>
          <w:sz w:val="24"/>
          <w:szCs w:val="24"/>
        </w:rPr>
        <w:t>Table</w:t>
      </w:r>
      <w:r w:rsidR="00F1238A" w:rsidRPr="00F1238A">
        <w:rPr>
          <w:rFonts w:ascii="Arial" w:hAnsi="Arial" w:cs="Arial"/>
          <w:color w:val="auto"/>
        </w:rPr>
        <w:t xml:space="preserve"> </w:t>
      </w:r>
      <w:r w:rsidR="00F1238A" w:rsidRPr="00F1238A">
        <w:rPr>
          <w:rFonts w:ascii="Arial" w:hAnsi="Arial" w:cs="Arial"/>
          <w:noProof/>
          <w:color w:val="auto"/>
        </w:rPr>
        <w:t>E</w:t>
      </w:r>
      <w:r w:rsidR="00F1238A">
        <w:tab/>
      </w:r>
      <w:r w:rsidR="00F1238A">
        <w:tab/>
      </w:r>
      <w:r w:rsidR="00F1238A" w:rsidRPr="000B60E5">
        <w:rPr>
          <w:sz w:val="24"/>
          <w:szCs w:val="24"/>
        </w:rPr>
        <w:t>Southwark automatic continuous monitoring stations</w:t>
      </w:r>
    </w:p>
    <w:p w14:paraId="75EFC44C" w14:textId="6F62E2D4" w:rsidR="00393DA3" w:rsidRPr="00727831" w:rsidRDefault="00EE59BD" w:rsidP="000826D3">
      <w:pPr>
        <w:spacing w:after="226" w:line="250" w:lineRule="auto"/>
        <w:ind w:hanging="10"/>
        <w:jc w:val="both"/>
        <w:rPr>
          <w:rFonts w:ascii="Arial" w:hAnsi="Arial" w:cs="Arial"/>
          <w:color w:val="auto"/>
          <w:sz w:val="24"/>
          <w:szCs w:val="24"/>
        </w:rPr>
      </w:pPr>
      <w:r w:rsidRPr="00727831">
        <w:rPr>
          <w:rFonts w:ascii="Arial" w:hAnsi="Arial" w:cs="Arial"/>
          <w:color w:val="auto"/>
          <w:sz w:val="24"/>
          <w:szCs w:val="24"/>
        </w:rPr>
        <w:fldChar w:fldCharType="end"/>
      </w:r>
      <w:r w:rsidR="00393DA3" w:rsidRPr="00727831">
        <w:rPr>
          <w:rFonts w:ascii="Arial" w:hAnsi="Arial" w:cs="Arial"/>
          <w:color w:val="auto"/>
          <w:sz w:val="24"/>
          <w:szCs w:val="24"/>
        </w:rPr>
        <w:t xml:space="preserve"> below</w:t>
      </w:r>
      <w:r w:rsidR="00593966" w:rsidRPr="00727831">
        <w:rPr>
          <w:rFonts w:ascii="Arial" w:hAnsi="Arial" w:cs="Arial"/>
          <w:color w:val="auto"/>
          <w:sz w:val="24"/>
          <w:szCs w:val="24"/>
        </w:rPr>
        <w:t>.</w:t>
      </w:r>
    </w:p>
    <w:p w14:paraId="34C51003" w14:textId="10C387BD" w:rsidR="000470C4" w:rsidRDefault="000470C4" w:rsidP="009211CB">
      <w:pPr>
        <w:spacing w:after="226" w:line="250" w:lineRule="auto"/>
        <w:ind w:left="993"/>
        <w:jc w:val="both"/>
        <w:rPr>
          <w:sz w:val="24"/>
          <w:szCs w:val="24"/>
        </w:rPr>
      </w:pPr>
    </w:p>
    <w:tbl>
      <w:tblPr>
        <w:tblStyle w:val="TableGrid"/>
        <w:tblW w:w="0" w:type="auto"/>
        <w:tblInd w:w="709" w:type="dxa"/>
        <w:tblLook w:val="04A0" w:firstRow="1" w:lastRow="0" w:firstColumn="1" w:lastColumn="0" w:noHBand="0" w:noVBand="1"/>
      </w:tblPr>
      <w:tblGrid>
        <w:gridCol w:w="1868"/>
        <w:gridCol w:w="2182"/>
        <w:gridCol w:w="4171"/>
      </w:tblGrid>
      <w:tr w:rsidR="000470C4" w14:paraId="2E324CB6" w14:textId="77777777" w:rsidTr="000826D3">
        <w:trPr>
          <w:cnfStyle w:val="100000000000" w:firstRow="1" w:lastRow="0" w:firstColumn="0" w:lastColumn="0" w:oddVBand="0" w:evenVBand="0" w:oddHBand="0" w:evenHBand="0" w:firstRowFirstColumn="0" w:firstRowLastColumn="0" w:lastRowFirstColumn="0" w:lastRowLastColumn="0"/>
        </w:trPr>
        <w:tc>
          <w:tcPr>
            <w:tcW w:w="1868" w:type="dxa"/>
          </w:tcPr>
          <w:p w14:paraId="4E9DB569" w14:textId="0F48D1A9" w:rsidR="000470C4" w:rsidRDefault="000470C4" w:rsidP="009211CB">
            <w:pPr>
              <w:spacing w:after="226" w:line="250" w:lineRule="auto"/>
              <w:ind w:firstLine="33"/>
              <w:jc w:val="both"/>
              <w:rPr>
                <w:sz w:val="24"/>
                <w:szCs w:val="24"/>
              </w:rPr>
            </w:pPr>
            <w:r>
              <w:rPr>
                <w:sz w:val="24"/>
                <w:szCs w:val="24"/>
              </w:rPr>
              <w:t>Site  Reference</w:t>
            </w:r>
          </w:p>
        </w:tc>
        <w:tc>
          <w:tcPr>
            <w:tcW w:w="2182" w:type="dxa"/>
          </w:tcPr>
          <w:p w14:paraId="13454B73" w14:textId="45A19AF2" w:rsidR="000470C4" w:rsidRDefault="000470C4" w:rsidP="009211CB">
            <w:pPr>
              <w:spacing w:after="226" w:line="250" w:lineRule="auto"/>
              <w:ind w:left="993"/>
              <w:jc w:val="both"/>
              <w:rPr>
                <w:sz w:val="24"/>
                <w:szCs w:val="24"/>
              </w:rPr>
            </w:pPr>
            <w:r>
              <w:rPr>
                <w:sz w:val="24"/>
                <w:szCs w:val="24"/>
              </w:rPr>
              <w:t>Location of the site</w:t>
            </w:r>
          </w:p>
        </w:tc>
        <w:tc>
          <w:tcPr>
            <w:tcW w:w="4171" w:type="dxa"/>
          </w:tcPr>
          <w:p w14:paraId="646C2722" w14:textId="5006D764" w:rsidR="000470C4" w:rsidRDefault="000470C4" w:rsidP="009211CB">
            <w:pPr>
              <w:spacing w:after="226" w:line="250" w:lineRule="auto"/>
              <w:ind w:left="993"/>
              <w:jc w:val="both"/>
              <w:rPr>
                <w:sz w:val="24"/>
                <w:szCs w:val="24"/>
              </w:rPr>
            </w:pPr>
            <w:r>
              <w:rPr>
                <w:sz w:val="24"/>
                <w:szCs w:val="24"/>
              </w:rPr>
              <w:t>Monitoring</w:t>
            </w:r>
          </w:p>
        </w:tc>
      </w:tr>
      <w:tr w:rsidR="000470C4" w14:paraId="60A1589A" w14:textId="77777777" w:rsidTr="000826D3">
        <w:trPr>
          <w:cnfStyle w:val="000000100000" w:firstRow="0" w:lastRow="0" w:firstColumn="0" w:lastColumn="0" w:oddVBand="0" w:evenVBand="0" w:oddHBand="1" w:evenHBand="0" w:firstRowFirstColumn="0" w:firstRowLastColumn="0" w:lastRowFirstColumn="0" w:lastRowLastColumn="0"/>
        </w:trPr>
        <w:tc>
          <w:tcPr>
            <w:tcW w:w="1868" w:type="dxa"/>
            <w:vAlign w:val="center"/>
          </w:tcPr>
          <w:p w14:paraId="5AB5AF11" w14:textId="7DF1B5B6" w:rsidR="000470C4" w:rsidRDefault="000470C4" w:rsidP="009211CB">
            <w:pPr>
              <w:spacing w:after="0" w:line="250" w:lineRule="auto"/>
              <w:ind w:left="33"/>
              <w:jc w:val="both"/>
              <w:rPr>
                <w:sz w:val="24"/>
                <w:szCs w:val="24"/>
              </w:rPr>
            </w:pPr>
            <w:r>
              <w:rPr>
                <w:sz w:val="24"/>
                <w:szCs w:val="24"/>
              </w:rPr>
              <w:t>SWK 5</w:t>
            </w:r>
          </w:p>
        </w:tc>
        <w:tc>
          <w:tcPr>
            <w:tcW w:w="2182" w:type="dxa"/>
            <w:vAlign w:val="center"/>
          </w:tcPr>
          <w:p w14:paraId="070A0DEC" w14:textId="1D8DA5B0" w:rsidR="000470C4" w:rsidRDefault="000470C4" w:rsidP="009211CB">
            <w:pPr>
              <w:spacing w:after="0" w:line="250" w:lineRule="auto"/>
              <w:ind w:left="993"/>
              <w:jc w:val="both"/>
              <w:rPr>
                <w:sz w:val="24"/>
                <w:szCs w:val="24"/>
              </w:rPr>
            </w:pPr>
            <w:r>
              <w:rPr>
                <w:sz w:val="24"/>
                <w:szCs w:val="24"/>
              </w:rPr>
              <w:t>Old Kent Road</w:t>
            </w:r>
          </w:p>
        </w:tc>
        <w:tc>
          <w:tcPr>
            <w:tcW w:w="4171" w:type="dxa"/>
            <w:vAlign w:val="center"/>
          </w:tcPr>
          <w:p w14:paraId="27C4DC0B" w14:textId="131ABDFE" w:rsidR="000470C4" w:rsidRPr="000470C4" w:rsidRDefault="000470C4" w:rsidP="009211CB">
            <w:pPr>
              <w:spacing w:after="0" w:line="250" w:lineRule="auto"/>
              <w:ind w:left="993"/>
              <w:jc w:val="both"/>
              <w:rPr>
                <w:sz w:val="24"/>
                <w:szCs w:val="24"/>
                <w:vertAlign w:val="subscript"/>
              </w:rPr>
            </w:pPr>
            <w:r>
              <w:rPr>
                <w:sz w:val="24"/>
                <w:szCs w:val="24"/>
              </w:rPr>
              <w:t>Nitrogen Dioxide and Particulate Matter (PM</w:t>
            </w:r>
            <w:r>
              <w:rPr>
                <w:sz w:val="24"/>
                <w:szCs w:val="24"/>
                <w:vertAlign w:val="subscript"/>
              </w:rPr>
              <w:t xml:space="preserve">10 </w:t>
            </w:r>
            <w:r>
              <w:rPr>
                <w:sz w:val="24"/>
                <w:szCs w:val="24"/>
              </w:rPr>
              <w:t>&amp; PM</w:t>
            </w:r>
            <w:r>
              <w:rPr>
                <w:sz w:val="24"/>
                <w:szCs w:val="24"/>
                <w:vertAlign w:val="subscript"/>
              </w:rPr>
              <w:t>2.5</w:t>
            </w:r>
            <w:r w:rsidRPr="000470C4">
              <w:rPr>
                <w:sz w:val="24"/>
                <w:szCs w:val="24"/>
              </w:rPr>
              <w:t>)</w:t>
            </w:r>
          </w:p>
        </w:tc>
      </w:tr>
      <w:tr w:rsidR="000470C4" w14:paraId="077228D1" w14:textId="77777777" w:rsidTr="000826D3">
        <w:tc>
          <w:tcPr>
            <w:tcW w:w="1868" w:type="dxa"/>
            <w:vAlign w:val="center"/>
          </w:tcPr>
          <w:p w14:paraId="28D104BB" w14:textId="7D2DC436" w:rsidR="000470C4" w:rsidRDefault="009211CB" w:rsidP="009211CB">
            <w:pPr>
              <w:spacing w:after="0" w:line="250" w:lineRule="auto"/>
              <w:ind w:left="33"/>
              <w:jc w:val="both"/>
              <w:rPr>
                <w:sz w:val="24"/>
                <w:szCs w:val="24"/>
              </w:rPr>
            </w:pPr>
            <w:r>
              <w:rPr>
                <w:sz w:val="24"/>
                <w:szCs w:val="24"/>
              </w:rPr>
              <w:t>SWK 9</w:t>
            </w:r>
          </w:p>
        </w:tc>
        <w:tc>
          <w:tcPr>
            <w:tcW w:w="2182" w:type="dxa"/>
            <w:vAlign w:val="center"/>
          </w:tcPr>
          <w:p w14:paraId="75AF4C47" w14:textId="106233DC" w:rsidR="000470C4" w:rsidRDefault="000470C4" w:rsidP="009211CB">
            <w:pPr>
              <w:spacing w:after="0" w:line="250" w:lineRule="auto"/>
              <w:ind w:left="993"/>
              <w:jc w:val="both"/>
              <w:rPr>
                <w:sz w:val="24"/>
                <w:szCs w:val="24"/>
              </w:rPr>
            </w:pPr>
            <w:r>
              <w:rPr>
                <w:sz w:val="24"/>
                <w:szCs w:val="24"/>
              </w:rPr>
              <w:t>Old Kent Road</w:t>
            </w:r>
          </w:p>
        </w:tc>
        <w:tc>
          <w:tcPr>
            <w:tcW w:w="4171" w:type="dxa"/>
            <w:vAlign w:val="center"/>
          </w:tcPr>
          <w:p w14:paraId="610E3188" w14:textId="4DBFEE3D" w:rsidR="000470C4" w:rsidRDefault="000470C4" w:rsidP="009211CB">
            <w:pPr>
              <w:spacing w:after="0" w:line="250" w:lineRule="auto"/>
              <w:ind w:left="993"/>
              <w:jc w:val="both"/>
              <w:rPr>
                <w:sz w:val="24"/>
                <w:szCs w:val="24"/>
              </w:rPr>
            </w:pPr>
            <w:r>
              <w:rPr>
                <w:sz w:val="24"/>
                <w:szCs w:val="24"/>
              </w:rPr>
              <w:t>Particulate Matter (PM</w:t>
            </w:r>
            <w:r>
              <w:rPr>
                <w:sz w:val="24"/>
                <w:szCs w:val="24"/>
                <w:vertAlign w:val="subscript"/>
              </w:rPr>
              <w:t xml:space="preserve">10 </w:t>
            </w:r>
            <w:r>
              <w:rPr>
                <w:sz w:val="24"/>
                <w:szCs w:val="24"/>
              </w:rPr>
              <w:t>&amp; PM</w:t>
            </w:r>
            <w:r>
              <w:rPr>
                <w:sz w:val="24"/>
                <w:szCs w:val="24"/>
                <w:vertAlign w:val="subscript"/>
              </w:rPr>
              <w:t>2.5</w:t>
            </w:r>
            <w:r w:rsidRPr="000470C4">
              <w:rPr>
                <w:sz w:val="24"/>
                <w:szCs w:val="24"/>
              </w:rPr>
              <w:t>)</w:t>
            </w:r>
          </w:p>
        </w:tc>
      </w:tr>
      <w:tr w:rsidR="000470C4" w14:paraId="4023D018" w14:textId="77777777" w:rsidTr="000826D3">
        <w:trPr>
          <w:cnfStyle w:val="000000100000" w:firstRow="0" w:lastRow="0" w:firstColumn="0" w:lastColumn="0" w:oddVBand="0" w:evenVBand="0" w:oddHBand="1" w:evenHBand="0" w:firstRowFirstColumn="0" w:firstRowLastColumn="0" w:lastRowFirstColumn="0" w:lastRowLastColumn="0"/>
        </w:trPr>
        <w:tc>
          <w:tcPr>
            <w:tcW w:w="1868" w:type="dxa"/>
            <w:vAlign w:val="center"/>
          </w:tcPr>
          <w:p w14:paraId="419489CE" w14:textId="5B1EB0CC" w:rsidR="000470C4" w:rsidRDefault="000470C4" w:rsidP="009211CB">
            <w:pPr>
              <w:spacing w:after="0" w:line="250" w:lineRule="auto"/>
              <w:ind w:left="33"/>
              <w:jc w:val="both"/>
              <w:rPr>
                <w:sz w:val="24"/>
                <w:szCs w:val="24"/>
              </w:rPr>
            </w:pPr>
            <w:r>
              <w:rPr>
                <w:sz w:val="24"/>
                <w:szCs w:val="24"/>
              </w:rPr>
              <w:t>SWK 6</w:t>
            </w:r>
          </w:p>
        </w:tc>
        <w:tc>
          <w:tcPr>
            <w:tcW w:w="2182" w:type="dxa"/>
            <w:vAlign w:val="center"/>
          </w:tcPr>
          <w:p w14:paraId="7A77804B" w14:textId="58474050" w:rsidR="000470C4" w:rsidRDefault="000470C4" w:rsidP="009211CB">
            <w:pPr>
              <w:spacing w:after="0" w:line="250" w:lineRule="auto"/>
              <w:ind w:left="993"/>
              <w:jc w:val="both"/>
              <w:rPr>
                <w:sz w:val="24"/>
                <w:szCs w:val="24"/>
              </w:rPr>
            </w:pPr>
            <w:r>
              <w:rPr>
                <w:sz w:val="24"/>
                <w:szCs w:val="24"/>
              </w:rPr>
              <w:t>Elephant &amp; Castle</w:t>
            </w:r>
          </w:p>
        </w:tc>
        <w:tc>
          <w:tcPr>
            <w:tcW w:w="4171" w:type="dxa"/>
            <w:vAlign w:val="center"/>
          </w:tcPr>
          <w:p w14:paraId="5581C2FE" w14:textId="38AECF65" w:rsidR="000470C4" w:rsidRDefault="000470C4" w:rsidP="009211CB">
            <w:pPr>
              <w:spacing w:after="0" w:line="250" w:lineRule="auto"/>
              <w:ind w:left="993"/>
              <w:jc w:val="both"/>
              <w:rPr>
                <w:sz w:val="24"/>
                <w:szCs w:val="24"/>
              </w:rPr>
            </w:pPr>
            <w:r>
              <w:rPr>
                <w:sz w:val="24"/>
                <w:szCs w:val="24"/>
              </w:rPr>
              <w:t>Nitrogen Dioxide, Particulate Matter (PM</w:t>
            </w:r>
            <w:r>
              <w:rPr>
                <w:sz w:val="24"/>
                <w:szCs w:val="24"/>
                <w:vertAlign w:val="subscript"/>
              </w:rPr>
              <w:t xml:space="preserve">10 </w:t>
            </w:r>
            <w:r>
              <w:rPr>
                <w:sz w:val="24"/>
                <w:szCs w:val="24"/>
              </w:rPr>
              <w:t>&amp; PM</w:t>
            </w:r>
            <w:r>
              <w:rPr>
                <w:sz w:val="24"/>
                <w:szCs w:val="24"/>
                <w:vertAlign w:val="subscript"/>
              </w:rPr>
              <w:t>2.5</w:t>
            </w:r>
            <w:r w:rsidRPr="000470C4">
              <w:rPr>
                <w:sz w:val="24"/>
                <w:szCs w:val="24"/>
              </w:rPr>
              <w:t>)</w:t>
            </w:r>
            <w:r>
              <w:rPr>
                <w:sz w:val="24"/>
                <w:szCs w:val="24"/>
              </w:rPr>
              <w:t xml:space="preserve"> and Ozone</w:t>
            </w:r>
          </w:p>
        </w:tc>
      </w:tr>
      <w:tr w:rsidR="000470C4" w14:paraId="6BA8E874" w14:textId="77777777" w:rsidTr="000826D3">
        <w:tc>
          <w:tcPr>
            <w:tcW w:w="1868" w:type="dxa"/>
            <w:vAlign w:val="center"/>
          </w:tcPr>
          <w:p w14:paraId="38F2FAEA" w14:textId="33276B45" w:rsidR="000470C4" w:rsidRDefault="000470C4" w:rsidP="009211CB">
            <w:pPr>
              <w:spacing w:after="0" w:line="250" w:lineRule="auto"/>
              <w:ind w:left="33"/>
              <w:jc w:val="both"/>
              <w:rPr>
                <w:sz w:val="24"/>
                <w:szCs w:val="24"/>
              </w:rPr>
            </w:pPr>
            <w:r>
              <w:rPr>
                <w:sz w:val="24"/>
                <w:szCs w:val="24"/>
              </w:rPr>
              <w:t>SWK 8</w:t>
            </w:r>
          </w:p>
        </w:tc>
        <w:tc>
          <w:tcPr>
            <w:tcW w:w="2182" w:type="dxa"/>
            <w:vAlign w:val="center"/>
          </w:tcPr>
          <w:p w14:paraId="5C90C6D0" w14:textId="48D796A0" w:rsidR="000470C4" w:rsidRDefault="000470C4" w:rsidP="009211CB">
            <w:pPr>
              <w:spacing w:after="0" w:line="250" w:lineRule="auto"/>
              <w:ind w:left="993"/>
              <w:jc w:val="both"/>
              <w:rPr>
                <w:sz w:val="24"/>
                <w:szCs w:val="24"/>
              </w:rPr>
            </w:pPr>
            <w:r>
              <w:rPr>
                <w:sz w:val="24"/>
                <w:szCs w:val="24"/>
              </w:rPr>
              <w:t>Tower Bridge Road</w:t>
            </w:r>
          </w:p>
        </w:tc>
        <w:tc>
          <w:tcPr>
            <w:tcW w:w="4171" w:type="dxa"/>
            <w:vAlign w:val="center"/>
          </w:tcPr>
          <w:p w14:paraId="3927F14E" w14:textId="328AEA75" w:rsidR="000470C4" w:rsidRDefault="000470C4" w:rsidP="009211CB">
            <w:pPr>
              <w:spacing w:after="0" w:line="250" w:lineRule="auto"/>
              <w:ind w:left="993"/>
              <w:jc w:val="both"/>
              <w:rPr>
                <w:sz w:val="24"/>
                <w:szCs w:val="24"/>
              </w:rPr>
            </w:pPr>
            <w:r>
              <w:rPr>
                <w:sz w:val="24"/>
                <w:szCs w:val="24"/>
              </w:rPr>
              <w:t>Nitrogen Dioxide and Particulate Matter (PM</w:t>
            </w:r>
            <w:r>
              <w:rPr>
                <w:sz w:val="24"/>
                <w:szCs w:val="24"/>
                <w:vertAlign w:val="subscript"/>
              </w:rPr>
              <w:t xml:space="preserve">10 </w:t>
            </w:r>
            <w:r>
              <w:rPr>
                <w:sz w:val="24"/>
                <w:szCs w:val="24"/>
              </w:rPr>
              <w:t>&amp; PM</w:t>
            </w:r>
            <w:r>
              <w:rPr>
                <w:sz w:val="24"/>
                <w:szCs w:val="24"/>
                <w:vertAlign w:val="subscript"/>
              </w:rPr>
              <w:t>2.5</w:t>
            </w:r>
            <w:r w:rsidRPr="000470C4">
              <w:rPr>
                <w:sz w:val="24"/>
                <w:szCs w:val="24"/>
              </w:rPr>
              <w:t>)</w:t>
            </w:r>
          </w:p>
        </w:tc>
      </w:tr>
      <w:tr w:rsidR="000470C4" w14:paraId="6A49D72A" w14:textId="77777777" w:rsidTr="000826D3">
        <w:trPr>
          <w:cnfStyle w:val="000000100000" w:firstRow="0" w:lastRow="0" w:firstColumn="0" w:lastColumn="0" w:oddVBand="0" w:evenVBand="0" w:oddHBand="1" w:evenHBand="0" w:firstRowFirstColumn="0" w:firstRowLastColumn="0" w:lastRowFirstColumn="0" w:lastRowLastColumn="0"/>
        </w:trPr>
        <w:tc>
          <w:tcPr>
            <w:tcW w:w="1868" w:type="dxa"/>
            <w:vAlign w:val="center"/>
          </w:tcPr>
          <w:p w14:paraId="49EA9DFB" w14:textId="0FE5CB86" w:rsidR="000470C4" w:rsidRDefault="000470C4" w:rsidP="009211CB">
            <w:pPr>
              <w:spacing w:after="0" w:line="250" w:lineRule="auto"/>
              <w:ind w:left="33"/>
              <w:jc w:val="both"/>
              <w:rPr>
                <w:sz w:val="24"/>
                <w:szCs w:val="24"/>
              </w:rPr>
            </w:pPr>
            <w:r>
              <w:rPr>
                <w:sz w:val="24"/>
                <w:szCs w:val="24"/>
              </w:rPr>
              <w:t>SWK A</w:t>
            </w:r>
          </w:p>
        </w:tc>
        <w:tc>
          <w:tcPr>
            <w:tcW w:w="2182" w:type="dxa"/>
            <w:vAlign w:val="center"/>
          </w:tcPr>
          <w:p w14:paraId="48BB7921" w14:textId="3D26E489" w:rsidR="000470C4" w:rsidRDefault="000470C4" w:rsidP="009211CB">
            <w:pPr>
              <w:spacing w:after="0" w:line="250" w:lineRule="auto"/>
              <w:ind w:left="993"/>
              <w:jc w:val="both"/>
              <w:rPr>
                <w:sz w:val="24"/>
                <w:szCs w:val="24"/>
              </w:rPr>
            </w:pPr>
            <w:r>
              <w:rPr>
                <w:sz w:val="24"/>
                <w:szCs w:val="24"/>
              </w:rPr>
              <w:t>Lower Road</w:t>
            </w:r>
          </w:p>
        </w:tc>
        <w:tc>
          <w:tcPr>
            <w:tcW w:w="4171" w:type="dxa"/>
            <w:vAlign w:val="center"/>
          </w:tcPr>
          <w:p w14:paraId="5B22C3C0" w14:textId="43F71FDD" w:rsidR="000470C4" w:rsidRDefault="000470C4" w:rsidP="009211CB">
            <w:pPr>
              <w:spacing w:after="0" w:line="250" w:lineRule="auto"/>
              <w:ind w:left="993"/>
              <w:jc w:val="both"/>
              <w:rPr>
                <w:sz w:val="24"/>
                <w:szCs w:val="24"/>
              </w:rPr>
            </w:pPr>
            <w:r>
              <w:rPr>
                <w:sz w:val="24"/>
                <w:szCs w:val="24"/>
              </w:rPr>
              <w:t>Nitrogen Dioxide and Particulate Matter (PM</w:t>
            </w:r>
            <w:r>
              <w:rPr>
                <w:sz w:val="24"/>
                <w:szCs w:val="24"/>
                <w:vertAlign w:val="subscript"/>
              </w:rPr>
              <w:t xml:space="preserve">10 </w:t>
            </w:r>
            <w:r>
              <w:rPr>
                <w:sz w:val="24"/>
                <w:szCs w:val="24"/>
              </w:rPr>
              <w:t>&amp; PM</w:t>
            </w:r>
            <w:r>
              <w:rPr>
                <w:sz w:val="24"/>
                <w:szCs w:val="24"/>
                <w:vertAlign w:val="subscript"/>
              </w:rPr>
              <w:t>2.5</w:t>
            </w:r>
            <w:r w:rsidRPr="000470C4">
              <w:rPr>
                <w:sz w:val="24"/>
                <w:szCs w:val="24"/>
              </w:rPr>
              <w:t>)</w:t>
            </w:r>
          </w:p>
        </w:tc>
      </w:tr>
      <w:tr w:rsidR="000470C4" w14:paraId="44EF313C" w14:textId="77777777" w:rsidTr="000826D3">
        <w:tc>
          <w:tcPr>
            <w:tcW w:w="1868" w:type="dxa"/>
            <w:vAlign w:val="center"/>
          </w:tcPr>
          <w:p w14:paraId="2DD05A9F" w14:textId="31F21121" w:rsidR="000470C4" w:rsidRDefault="000470C4" w:rsidP="009211CB">
            <w:pPr>
              <w:spacing w:after="0" w:line="250" w:lineRule="auto"/>
              <w:ind w:left="33"/>
              <w:jc w:val="both"/>
              <w:rPr>
                <w:sz w:val="24"/>
                <w:szCs w:val="24"/>
              </w:rPr>
            </w:pPr>
            <w:r>
              <w:rPr>
                <w:sz w:val="24"/>
                <w:szCs w:val="24"/>
              </w:rPr>
              <w:t>SWK B</w:t>
            </w:r>
          </w:p>
        </w:tc>
        <w:tc>
          <w:tcPr>
            <w:tcW w:w="2182" w:type="dxa"/>
            <w:vAlign w:val="center"/>
          </w:tcPr>
          <w:p w14:paraId="2D3162F9" w14:textId="5343AF53" w:rsidR="000470C4" w:rsidRDefault="000470C4" w:rsidP="009211CB">
            <w:pPr>
              <w:spacing w:after="0" w:line="250" w:lineRule="auto"/>
              <w:ind w:left="993"/>
              <w:jc w:val="both"/>
              <w:rPr>
                <w:sz w:val="24"/>
                <w:szCs w:val="24"/>
              </w:rPr>
            </w:pPr>
            <w:r>
              <w:rPr>
                <w:sz w:val="24"/>
                <w:szCs w:val="24"/>
              </w:rPr>
              <w:t>Vicarage Grove</w:t>
            </w:r>
          </w:p>
        </w:tc>
        <w:tc>
          <w:tcPr>
            <w:tcW w:w="4171" w:type="dxa"/>
            <w:vAlign w:val="center"/>
          </w:tcPr>
          <w:p w14:paraId="5AAEC2CC" w14:textId="62489E6A" w:rsidR="000470C4" w:rsidRDefault="000470C4" w:rsidP="009211CB">
            <w:pPr>
              <w:spacing w:after="0" w:line="250" w:lineRule="auto"/>
              <w:ind w:left="993"/>
              <w:jc w:val="both"/>
              <w:rPr>
                <w:sz w:val="24"/>
                <w:szCs w:val="24"/>
              </w:rPr>
            </w:pPr>
            <w:r>
              <w:rPr>
                <w:sz w:val="24"/>
                <w:szCs w:val="24"/>
              </w:rPr>
              <w:t>Nitrogen Dioxide and Particulate Matter (PM</w:t>
            </w:r>
            <w:r>
              <w:rPr>
                <w:sz w:val="24"/>
                <w:szCs w:val="24"/>
                <w:vertAlign w:val="subscript"/>
              </w:rPr>
              <w:t xml:space="preserve">10 </w:t>
            </w:r>
            <w:r>
              <w:rPr>
                <w:sz w:val="24"/>
                <w:szCs w:val="24"/>
              </w:rPr>
              <w:t>&amp; PM</w:t>
            </w:r>
            <w:r>
              <w:rPr>
                <w:sz w:val="24"/>
                <w:szCs w:val="24"/>
                <w:vertAlign w:val="subscript"/>
              </w:rPr>
              <w:t>2.5</w:t>
            </w:r>
            <w:r w:rsidRPr="000470C4">
              <w:rPr>
                <w:sz w:val="24"/>
                <w:szCs w:val="24"/>
              </w:rPr>
              <w:t>)</w:t>
            </w:r>
          </w:p>
        </w:tc>
      </w:tr>
      <w:tr w:rsidR="000470C4" w14:paraId="0B846E2C" w14:textId="77777777" w:rsidTr="000826D3">
        <w:trPr>
          <w:cnfStyle w:val="000000100000" w:firstRow="0" w:lastRow="0" w:firstColumn="0" w:lastColumn="0" w:oddVBand="0" w:evenVBand="0" w:oddHBand="1" w:evenHBand="0" w:firstRowFirstColumn="0" w:firstRowLastColumn="0" w:lastRowFirstColumn="0" w:lastRowLastColumn="0"/>
        </w:trPr>
        <w:tc>
          <w:tcPr>
            <w:tcW w:w="1868" w:type="dxa"/>
            <w:vAlign w:val="center"/>
          </w:tcPr>
          <w:p w14:paraId="41CA6F08" w14:textId="51D1DEDC" w:rsidR="000470C4" w:rsidRDefault="000470C4" w:rsidP="009211CB">
            <w:pPr>
              <w:spacing w:after="0" w:line="250" w:lineRule="auto"/>
              <w:ind w:left="33"/>
              <w:jc w:val="both"/>
              <w:rPr>
                <w:sz w:val="24"/>
                <w:szCs w:val="24"/>
              </w:rPr>
            </w:pPr>
            <w:r>
              <w:rPr>
                <w:sz w:val="24"/>
                <w:szCs w:val="24"/>
              </w:rPr>
              <w:t>SWK C</w:t>
            </w:r>
          </w:p>
        </w:tc>
        <w:tc>
          <w:tcPr>
            <w:tcW w:w="2182" w:type="dxa"/>
            <w:vAlign w:val="center"/>
          </w:tcPr>
          <w:p w14:paraId="0E125F60" w14:textId="179D0182" w:rsidR="000470C4" w:rsidRDefault="000470C4" w:rsidP="009211CB">
            <w:pPr>
              <w:spacing w:after="0" w:line="250" w:lineRule="auto"/>
              <w:ind w:left="993"/>
              <w:jc w:val="both"/>
              <w:rPr>
                <w:sz w:val="24"/>
                <w:szCs w:val="24"/>
              </w:rPr>
            </w:pPr>
            <w:r>
              <w:rPr>
                <w:sz w:val="24"/>
                <w:szCs w:val="24"/>
              </w:rPr>
              <w:t>South Circular Road</w:t>
            </w:r>
          </w:p>
        </w:tc>
        <w:tc>
          <w:tcPr>
            <w:tcW w:w="4171" w:type="dxa"/>
            <w:vAlign w:val="center"/>
          </w:tcPr>
          <w:p w14:paraId="71E194B4" w14:textId="4A4A5335" w:rsidR="000470C4" w:rsidRDefault="000470C4" w:rsidP="009211CB">
            <w:pPr>
              <w:spacing w:after="0" w:line="250" w:lineRule="auto"/>
              <w:ind w:left="993"/>
              <w:jc w:val="both"/>
              <w:rPr>
                <w:sz w:val="24"/>
                <w:szCs w:val="24"/>
              </w:rPr>
            </w:pPr>
            <w:r>
              <w:rPr>
                <w:sz w:val="24"/>
                <w:szCs w:val="24"/>
              </w:rPr>
              <w:t>Nitrogen Dioxide and Particulate Matter (PM</w:t>
            </w:r>
            <w:r>
              <w:rPr>
                <w:sz w:val="24"/>
                <w:szCs w:val="24"/>
                <w:vertAlign w:val="subscript"/>
              </w:rPr>
              <w:t xml:space="preserve">10 </w:t>
            </w:r>
            <w:r>
              <w:rPr>
                <w:sz w:val="24"/>
                <w:szCs w:val="24"/>
              </w:rPr>
              <w:t>&amp; PM</w:t>
            </w:r>
            <w:r>
              <w:rPr>
                <w:sz w:val="24"/>
                <w:szCs w:val="24"/>
                <w:vertAlign w:val="subscript"/>
              </w:rPr>
              <w:t>2.5</w:t>
            </w:r>
            <w:r w:rsidRPr="000470C4">
              <w:rPr>
                <w:sz w:val="24"/>
                <w:szCs w:val="24"/>
              </w:rPr>
              <w:t>)</w:t>
            </w:r>
          </w:p>
        </w:tc>
      </w:tr>
    </w:tbl>
    <w:p w14:paraId="74C70D14" w14:textId="77777777" w:rsidR="00923B3A" w:rsidRDefault="00923B3A" w:rsidP="009211CB">
      <w:pPr>
        <w:pStyle w:val="Caption"/>
        <w:ind w:left="993"/>
      </w:pPr>
    </w:p>
    <w:p w14:paraId="21469B6C" w14:textId="0EB3D879" w:rsidR="00615253" w:rsidRDefault="00615253" w:rsidP="00615253">
      <w:pPr>
        <w:pStyle w:val="Caption"/>
        <w:keepNext/>
        <w:jc w:val="center"/>
      </w:pPr>
      <w:bookmarkStart w:id="37" w:name="_Toc100831955"/>
      <w:bookmarkStart w:id="38" w:name="_Ref85733495"/>
      <w:r w:rsidRPr="00615253">
        <w:rPr>
          <w:sz w:val="24"/>
          <w:szCs w:val="24"/>
        </w:rPr>
        <w:lastRenderedPageBreak/>
        <w:t xml:space="preserve">Table </w:t>
      </w:r>
      <w:r w:rsidR="006C015C">
        <w:rPr>
          <w:sz w:val="24"/>
          <w:szCs w:val="24"/>
        </w:rPr>
        <w:fldChar w:fldCharType="begin"/>
      </w:r>
      <w:r w:rsidR="006C015C">
        <w:rPr>
          <w:sz w:val="24"/>
          <w:szCs w:val="24"/>
        </w:rPr>
        <w:instrText xml:space="preserve"> SEQ Table \* ALPHABETIC </w:instrText>
      </w:r>
      <w:r w:rsidR="006C015C">
        <w:rPr>
          <w:sz w:val="24"/>
          <w:szCs w:val="24"/>
        </w:rPr>
        <w:fldChar w:fldCharType="separate"/>
      </w:r>
      <w:r w:rsidR="00F1238A">
        <w:rPr>
          <w:noProof/>
          <w:sz w:val="24"/>
          <w:szCs w:val="24"/>
        </w:rPr>
        <w:t>E</w:t>
      </w:r>
      <w:r w:rsidR="006C015C">
        <w:rPr>
          <w:sz w:val="24"/>
          <w:szCs w:val="24"/>
        </w:rPr>
        <w:fldChar w:fldCharType="end"/>
      </w:r>
      <w:r>
        <w:tab/>
      </w:r>
      <w:r w:rsidR="00460084">
        <w:tab/>
      </w:r>
      <w:r w:rsidRPr="000B60E5">
        <w:rPr>
          <w:sz w:val="24"/>
          <w:szCs w:val="24"/>
        </w:rPr>
        <w:t>Southwark automatic continuous monitoring stations</w:t>
      </w:r>
      <w:bookmarkEnd w:id="37"/>
    </w:p>
    <w:bookmarkEnd w:id="38"/>
    <w:p w14:paraId="1D570F6E" w14:textId="16ECF81A" w:rsidR="007A4626" w:rsidRPr="00727831" w:rsidRDefault="007A4626" w:rsidP="000826D3">
      <w:pPr>
        <w:spacing w:after="226" w:line="250" w:lineRule="auto"/>
        <w:ind w:left="142" w:hanging="10"/>
        <w:jc w:val="both"/>
        <w:rPr>
          <w:rFonts w:ascii="Arial" w:hAnsi="Arial" w:cs="Arial"/>
          <w:color w:val="auto"/>
          <w:sz w:val="24"/>
          <w:szCs w:val="24"/>
        </w:rPr>
      </w:pPr>
      <w:r w:rsidRPr="00727831">
        <w:rPr>
          <w:rFonts w:ascii="Arial" w:hAnsi="Arial" w:cs="Arial"/>
          <w:color w:val="auto"/>
          <w:sz w:val="24"/>
          <w:szCs w:val="24"/>
        </w:rPr>
        <w:t>In 2021</w:t>
      </w:r>
      <w:r w:rsidR="00593966" w:rsidRPr="00727831">
        <w:rPr>
          <w:rFonts w:ascii="Arial" w:hAnsi="Arial" w:cs="Arial"/>
          <w:color w:val="auto"/>
          <w:sz w:val="24"/>
          <w:szCs w:val="24"/>
        </w:rPr>
        <w:t>,</w:t>
      </w:r>
      <w:r w:rsidRPr="00727831">
        <w:rPr>
          <w:rFonts w:ascii="Arial" w:hAnsi="Arial" w:cs="Arial"/>
          <w:color w:val="auto"/>
          <w:sz w:val="24"/>
          <w:szCs w:val="24"/>
        </w:rPr>
        <w:t xml:space="preserve"> Southwark has 88 </w:t>
      </w:r>
      <w:r w:rsidR="003566E3" w:rsidRPr="00727831">
        <w:rPr>
          <w:rFonts w:ascii="Arial" w:hAnsi="Arial" w:cs="Arial"/>
          <w:color w:val="auto"/>
          <w:sz w:val="24"/>
          <w:szCs w:val="24"/>
        </w:rPr>
        <w:t xml:space="preserve">Nitrogen Dioxide diffusion tube </w:t>
      </w:r>
      <w:r w:rsidRPr="00727831">
        <w:rPr>
          <w:rFonts w:ascii="Arial" w:hAnsi="Arial" w:cs="Arial"/>
          <w:color w:val="auto"/>
          <w:sz w:val="24"/>
          <w:szCs w:val="24"/>
        </w:rPr>
        <w:t xml:space="preserve">monitoring locations. The location of these sites can be seen </w:t>
      </w:r>
      <w:r w:rsidR="00EE59BD" w:rsidRPr="00727831">
        <w:rPr>
          <w:rFonts w:ascii="Arial" w:hAnsi="Arial" w:cs="Arial"/>
          <w:color w:val="auto"/>
          <w:sz w:val="24"/>
          <w:szCs w:val="24"/>
        </w:rPr>
        <w:fldChar w:fldCharType="begin"/>
      </w:r>
      <w:r w:rsidR="00EE59BD" w:rsidRPr="00727831">
        <w:rPr>
          <w:rFonts w:ascii="Arial" w:hAnsi="Arial" w:cs="Arial"/>
          <w:color w:val="auto"/>
          <w:sz w:val="24"/>
          <w:szCs w:val="24"/>
        </w:rPr>
        <w:instrText xml:space="preserve"> REF _Ref83219333 \h  \* MERGEFORMAT </w:instrText>
      </w:r>
      <w:r w:rsidR="00EE59BD" w:rsidRPr="00727831">
        <w:rPr>
          <w:rFonts w:ascii="Arial" w:hAnsi="Arial" w:cs="Arial"/>
          <w:color w:val="auto"/>
          <w:sz w:val="24"/>
          <w:szCs w:val="24"/>
        </w:rPr>
      </w:r>
      <w:r w:rsidR="00EE59BD" w:rsidRPr="00727831">
        <w:rPr>
          <w:rFonts w:ascii="Arial" w:hAnsi="Arial" w:cs="Arial"/>
          <w:color w:val="auto"/>
          <w:sz w:val="24"/>
          <w:szCs w:val="24"/>
        </w:rPr>
        <w:fldChar w:fldCharType="separate"/>
      </w:r>
      <w:r w:rsidR="00F1238A" w:rsidRPr="00F1238A">
        <w:rPr>
          <w:rFonts w:ascii="Arial" w:hAnsi="Arial" w:cs="Arial"/>
          <w:color w:val="auto"/>
          <w:sz w:val="24"/>
          <w:szCs w:val="24"/>
        </w:rPr>
        <w:t xml:space="preserve">Figure </w:t>
      </w:r>
      <w:r w:rsidR="00F1238A" w:rsidRPr="00F1238A">
        <w:rPr>
          <w:rFonts w:ascii="Arial" w:hAnsi="Arial" w:cs="Arial"/>
          <w:noProof/>
          <w:color w:val="auto"/>
          <w:sz w:val="24"/>
          <w:szCs w:val="24"/>
        </w:rPr>
        <w:t>15</w:t>
      </w:r>
      <w:r w:rsidR="00EE59BD" w:rsidRPr="00727831">
        <w:rPr>
          <w:rFonts w:ascii="Arial" w:hAnsi="Arial" w:cs="Arial"/>
          <w:color w:val="auto"/>
          <w:sz w:val="24"/>
          <w:szCs w:val="24"/>
        </w:rPr>
        <w:fldChar w:fldCharType="end"/>
      </w:r>
      <w:r w:rsidRPr="00727831">
        <w:rPr>
          <w:rFonts w:ascii="Arial" w:hAnsi="Arial" w:cs="Arial"/>
          <w:color w:val="auto"/>
          <w:sz w:val="24"/>
          <w:szCs w:val="24"/>
        </w:rPr>
        <w:t xml:space="preserve"> below</w:t>
      </w:r>
      <w:r w:rsidR="00727831">
        <w:rPr>
          <w:rFonts w:ascii="Arial" w:hAnsi="Arial" w:cs="Arial"/>
          <w:color w:val="auto"/>
          <w:sz w:val="24"/>
          <w:szCs w:val="24"/>
        </w:rPr>
        <w:t>.</w:t>
      </w:r>
    </w:p>
    <w:p w14:paraId="40605D91" w14:textId="1612A33B" w:rsidR="007A4626" w:rsidRPr="00EE59BD" w:rsidRDefault="003566E3" w:rsidP="000826D3">
      <w:pPr>
        <w:spacing w:after="226" w:line="250" w:lineRule="auto"/>
        <w:ind w:left="142" w:hanging="10"/>
        <w:jc w:val="both"/>
        <w:rPr>
          <w:rFonts w:ascii="Arial" w:hAnsi="Arial" w:cs="Arial"/>
          <w:sz w:val="24"/>
          <w:szCs w:val="24"/>
        </w:rPr>
      </w:pPr>
      <w:r w:rsidRPr="00727831">
        <w:rPr>
          <w:rFonts w:ascii="Arial" w:hAnsi="Arial" w:cs="Arial"/>
          <w:color w:val="auto"/>
          <w:sz w:val="24"/>
          <w:szCs w:val="24"/>
        </w:rPr>
        <w:t>Southwark</w:t>
      </w:r>
      <w:r w:rsidR="00351540" w:rsidRPr="00727831">
        <w:rPr>
          <w:rFonts w:ascii="Arial" w:hAnsi="Arial" w:cs="Arial"/>
          <w:color w:val="auto"/>
          <w:sz w:val="24"/>
          <w:szCs w:val="24"/>
        </w:rPr>
        <w:t xml:space="preserve"> </w:t>
      </w:r>
      <w:r w:rsidR="007A4626" w:rsidRPr="00727831">
        <w:rPr>
          <w:rFonts w:ascii="Arial" w:hAnsi="Arial" w:cs="Arial"/>
          <w:color w:val="auto"/>
          <w:sz w:val="24"/>
          <w:szCs w:val="24"/>
        </w:rPr>
        <w:t>also monitor</w:t>
      </w:r>
      <w:r w:rsidRPr="00727831">
        <w:rPr>
          <w:rFonts w:ascii="Arial" w:hAnsi="Arial" w:cs="Arial"/>
          <w:color w:val="auto"/>
          <w:sz w:val="24"/>
          <w:szCs w:val="24"/>
        </w:rPr>
        <w:t>s</w:t>
      </w:r>
      <w:r w:rsidR="007A4626" w:rsidRPr="00727831">
        <w:rPr>
          <w:rFonts w:ascii="Arial" w:hAnsi="Arial" w:cs="Arial"/>
          <w:color w:val="auto"/>
          <w:sz w:val="24"/>
          <w:szCs w:val="24"/>
        </w:rPr>
        <w:t xml:space="preserve"> the air quality using</w:t>
      </w:r>
      <w:r w:rsidR="0089069F" w:rsidRPr="00727831">
        <w:rPr>
          <w:rFonts w:ascii="Arial" w:hAnsi="Arial" w:cs="Arial"/>
          <w:color w:val="auto"/>
          <w:sz w:val="24"/>
          <w:szCs w:val="24"/>
        </w:rPr>
        <w:t xml:space="preserve"> various</w:t>
      </w:r>
      <w:r w:rsidR="007A4626" w:rsidRPr="00727831">
        <w:rPr>
          <w:rFonts w:ascii="Arial" w:hAnsi="Arial" w:cs="Arial"/>
          <w:color w:val="auto"/>
          <w:sz w:val="24"/>
          <w:szCs w:val="24"/>
        </w:rPr>
        <w:t xml:space="preserve"> low – cost sensors. Th</w:t>
      </w:r>
      <w:r w:rsidR="00351540" w:rsidRPr="00727831">
        <w:rPr>
          <w:rFonts w:ascii="Arial" w:hAnsi="Arial" w:cs="Arial"/>
          <w:color w:val="auto"/>
          <w:sz w:val="24"/>
          <w:szCs w:val="24"/>
        </w:rPr>
        <w:t>e</w:t>
      </w:r>
      <w:r w:rsidR="007A4626" w:rsidRPr="00727831">
        <w:rPr>
          <w:rFonts w:ascii="Arial" w:hAnsi="Arial" w:cs="Arial"/>
          <w:color w:val="auto"/>
          <w:sz w:val="24"/>
          <w:szCs w:val="24"/>
        </w:rPr>
        <w:t>s</w:t>
      </w:r>
      <w:r w:rsidR="00351540" w:rsidRPr="00727831">
        <w:rPr>
          <w:rFonts w:ascii="Arial" w:hAnsi="Arial" w:cs="Arial"/>
          <w:color w:val="auto"/>
          <w:sz w:val="24"/>
          <w:szCs w:val="24"/>
        </w:rPr>
        <w:t>e</w:t>
      </w:r>
      <w:r w:rsidR="007A4626" w:rsidRPr="00727831">
        <w:rPr>
          <w:rFonts w:ascii="Arial" w:hAnsi="Arial" w:cs="Arial"/>
          <w:color w:val="auto"/>
          <w:sz w:val="24"/>
          <w:szCs w:val="24"/>
        </w:rPr>
        <w:t xml:space="preserve"> low cost sensors are </w:t>
      </w:r>
      <w:r w:rsidR="00923B3A" w:rsidRPr="00727831">
        <w:rPr>
          <w:rFonts w:ascii="Arial" w:hAnsi="Arial" w:cs="Arial"/>
          <w:color w:val="auto"/>
          <w:sz w:val="24"/>
          <w:szCs w:val="24"/>
        </w:rPr>
        <w:t xml:space="preserve">not reference monitors, </w:t>
      </w:r>
      <w:r w:rsidRPr="00727831">
        <w:rPr>
          <w:rFonts w:ascii="Arial" w:hAnsi="Arial" w:cs="Arial"/>
          <w:color w:val="auto"/>
          <w:sz w:val="24"/>
          <w:szCs w:val="24"/>
        </w:rPr>
        <w:t xml:space="preserve">and they produce indicative </w:t>
      </w:r>
      <w:r w:rsidR="00923B3A" w:rsidRPr="00727831">
        <w:rPr>
          <w:rFonts w:ascii="Arial" w:hAnsi="Arial" w:cs="Arial"/>
          <w:color w:val="auto"/>
          <w:sz w:val="24"/>
          <w:szCs w:val="24"/>
        </w:rPr>
        <w:t>data</w:t>
      </w:r>
      <w:r w:rsidR="00351540" w:rsidRPr="00727831">
        <w:rPr>
          <w:rFonts w:ascii="Arial" w:hAnsi="Arial" w:cs="Arial"/>
          <w:color w:val="auto"/>
          <w:sz w:val="24"/>
          <w:szCs w:val="24"/>
        </w:rPr>
        <w:t>.</w:t>
      </w:r>
      <w:r w:rsidR="00923B3A" w:rsidRPr="00727831">
        <w:rPr>
          <w:rFonts w:ascii="Arial" w:hAnsi="Arial" w:cs="Arial"/>
          <w:color w:val="auto"/>
          <w:sz w:val="24"/>
          <w:szCs w:val="24"/>
        </w:rPr>
        <w:t xml:space="preserve"> </w:t>
      </w:r>
      <w:r w:rsidRPr="00727831">
        <w:rPr>
          <w:rFonts w:ascii="Arial" w:hAnsi="Arial" w:cs="Arial"/>
          <w:color w:val="auto"/>
          <w:sz w:val="24"/>
          <w:szCs w:val="24"/>
        </w:rPr>
        <w:t>They are used</w:t>
      </w:r>
      <w:r w:rsidR="00923B3A" w:rsidRPr="00727831">
        <w:rPr>
          <w:rFonts w:ascii="Arial" w:hAnsi="Arial" w:cs="Arial"/>
          <w:color w:val="auto"/>
          <w:sz w:val="24"/>
          <w:szCs w:val="24"/>
        </w:rPr>
        <w:t xml:space="preserve"> to </w:t>
      </w:r>
      <w:r w:rsidRPr="00727831">
        <w:rPr>
          <w:rFonts w:ascii="Arial" w:hAnsi="Arial" w:cs="Arial"/>
          <w:color w:val="auto"/>
          <w:sz w:val="24"/>
          <w:szCs w:val="24"/>
        </w:rPr>
        <w:t xml:space="preserve">produce </w:t>
      </w:r>
      <w:r w:rsidR="00923B3A" w:rsidRPr="00727831">
        <w:rPr>
          <w:rFonts w:ascii="Arial" w:hAnsi="Arial" w:cs="Arial"/>
          <w:color w:val="auto"/>
          <w:sz w:val="24"/>
          <w:szCs w:val="24"/>
        </w:rPr>
        <w:t xml:space="preserve">temporal </w:t>
      </w:r>
      <w:r w:rsidRPr="00727831">
        <w:rPr>
          <w:rFonts w:ascii="Arial" w:hAnsi="Arial" w:cs="Arial"/>
          <w:color w:val="auto"/>
          <w:sz w:val="24"/>
          <w:szCs w:val="24"/>
        </w:rPr>
        <w:t xml:space="preserve">air quality </w:t>
      </w:r>
      <w:r w:rsidR="00923B3A" w:rsidRPr="00727831">
        <w:rPr>
          <w:rFonts w:ascii="Arial" w:hAnsi="Arial" w:cs="Arial"/>
          <w:color w:val="auto"/>
          <w:sz w:val="24"/>
          <w:szCs w:val="24"/>
        </w:rPr>
        <w:t>data for various highway projects.</w:t>
      </w:r>
    </w:p>
    <w:p w14:paraId="7287B332" w14:textId="69FB9FB0" w:rsidR="008C6015" w:rsidRDefault="008C6015" w:rsidP="001573D3">
      <w:pPr>
        <w:spacing w:after="226" w:line="250" w:lineRule="auto"/>
        <w:ind w:left="426" w:hanging="10"/>
        <w:jc w:val="center"/>
        <w:rPr>
          <w:sz w:val="24"/>
          <w:szCs w:val="24"/>
        </w:rPr>
      </w:pPr>
      <w:r>
        <w:rPr>
          <w:sz w:val="24"/>
          <w:szCs w:val="24"/>
        </w:rPr>
        <w:br w:type="page"/>
      </w:r>
      <w:r w:rsidR="007A4626">
        <w:rPr>
          <w:sz w:val="24"/>
          <w:szCs w:val="24"/>
        </w:rPr>
        <w:lastRenderedPageBreak/>
        <w:t xml:space="preserve"> </w:t>
      </w:r>
      <w:r w:rsidR="00793A90">
        <w:rPr>
          <w:rFonts w:cs="Arial"/>
          <w:noProof/>
          <w:lang w:eastAsia="en-GB"/>
        </w:rPr>
        <w:drawing>
          <wp:inline distT="0" distB="0" distL="0" distR="0" wp14:anchorId="2DAFC6C9" wp14:editId="0C3F15B9">
            <wp:extent cx="5312979" cy="751407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qms 2020.jpg"/>
                    <pic:cNvPicPr/>
                  </pic:nvPicPr>
                  <pic:blipFill>
                    <a:blip r:embed="rId49">
                      <a:extLst>
                        <a:ext uri="{28A0092B-C50C-407E-A947-70E740481C1C}">
                          <a14:useLocalDpi xmlns:a14="http://schemas.microsoft.com/office/drawing/2010/main" val="0"/>
                        </a:ext>
                      </a:extLst>
                    </a:blip>
                    <a:stretch>
                      <a:fillRect/>
                    </a:stretch>
                  </pic:blipFill>
                  <pic:spPr>
                    <a:xfrm>
                      <a:off x="0" y="0"/>
                      <a:ext cx="5321157" cy="7525637"/>
                    </a:xfrm>
                    <a:prstGeom prst="rect">
                      <a:avLst/>
                    </a:prstGeom>
                  </pic:spPr>
                </pic:pic>
              </a:graphicData>
            </a:graphic>
          </wp:inline>
        </w:drawing>
      </w:r>
    </w:p>
    <w:p w14:paraId="7D6F23A4" w14:textId="67A4DECA" w:rsidR="008C6015" w:rsidRPr="00DA5867" w:rsidRDefault="008C6015" w:rsidP="00DA5867">
      <w:pPr>
        <w:pStyle w:val="Caption"/>
        <w:jc w:val="center"/>
        <w:rPr>
          <w:color w:val="auto"/>
        </w:rPr>
      </w:pPr>
      <w:bookmarkStart w:id="39" w:name="_Ref83219401"/>
      <w:bookmarkStart w:id="40" w:name="_Toc100832884"/>
      <w:r>
        <w:t xml:space="preserve">Figure </w:t>
      </w:r>
      <w:r w:rsidR="0077076C">
        <w:fldChar w:fldCharType="begin"/>
      </w:r>
      <w:r w:rsidR="0077076C">
        <w:instrText xml:space="preserve"> SEQ Figure \* ARABIC </w:instrText>
      </w:r>
      <w:r w:rsidR="0077076C">
        <w:fldChar w:fldCharType="separate"/>
      </w:r>
      <w:r w:rsidR="00F1238A">
        <w:rPr>
          <w:noProof/>
        </w:rPr>
        <w:t>14</w:t>
      </w:r>
      <w:r w:rsidR="0077076C">
        <w:rPr>
          <w:noProof/>
        </w:rPr>
        <w:fldChar w:fldCharType="end"/>
      </w:r>
      <w:bookmarkEnd w:id="39"/>
      <w:r>
        <w:tab/>
        <w:t>Map of the Southwark</w:t>
      </w:r>
      <w:r w:rsidR="003A0C7D">
        <w:t>’s</w:t>
      </w:r>
      <w:r>
        <w:t xml:space="preserve"> automatic continuous air quality monitoring stations</w:t>
      </w:r>
      <w:bookmarkEnd w:id="40"/>
      <w:r w:rsidR="003B05AB">
        <w:t xml:space="preserve"> </w:t>
      </w:r>
    </w:p>
    <w:p w14:paraId="672E888D" w14:textId="7E1B3DEE" w:rsidR="008C6015" w:rsidRPr="008C6015" w:rsidRDefault="008C6015" w:rsidP="008C6015">
      <w:pPr>
        <w:jc w:val="center"/>
      </w:pPr>
      <w:r>
        <w:rPr>
          <w:rFonts w:cs="Arial"/>
          <w:noProof/>
          <w:lang w:eastAsia="en-GB"/>
        </w:rPr>
        <w:lastRenderedPageBreak/>
        <mc:AlternateContent>
          <mc:Choice Requires="wps">
            <w:drawing>
              <wp:anchor distT="0" distB="0" distL="114300" distR="114300" simplePos="0" relativeHeight="251664384" behindDoc="0" locked="0" layoutInCell="1" allowOverlap="1" wp14:anchorId="6D9D0A11" wp14:editId="5DFEBD85">
                <wp:simplePos x="0" y="0"/>
                <wp:positionH relativeFrom="margin">
                  <wp:align>center</wp:align>
                </wp:positionH>
                <wp:positionV relativeFrom="paragraph">
                  <wp:posOffset>-3175</wp:posOffset>
                </wp:positionV>
                <wp:extent cx="4916384" cy="7436295"/>
                <wp:effectExtent l="0" t="0" r="17780" b="12700"/>
                <wp:wrapNone/>
                <wp:docPr id="2" name="Rectangle 2"/>
                <wp:cNvGraphicFramePr/>
                <a:graphic xmlns:a="http://schemas.openxmlformats.org/drawingml/2006/main">
                  <a:graphicData uri="http://schemas.microsoft.com/office/word/2010/wordprocessingShape">
                    <wps:wsp>
                      <wps:cNvSpPr/>
                      <wps:spPr>
                        <a:xfrm>
                          <a:off x="0" y="0"/>
                          <a:ext cx="4916384" cy="74362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20AF6" id="Rectangle 2" o:spid="_x0000_s1026" style="position:absolute;margin-left:0;margin-top:-.25pt;width:387.1pt;height:585.5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" filled="f" strokecolor="#1f4d78 [1604]" strokeweight="1pt">
                <w10:wrap anchorx="margin"/>
              </v:rect>
            </w:pict>
          </mc:Fallback>
        </mc:AlternateContent>
      </w:r>
      <w:r>
        <w:rPr>
          <w:rFonts w:cs="Arial"/>
          <w:noProof/>
          <w:lang w:eastAsia="en-GB"/>
        </w:rPr>
        <w:drawing>
          <wp:inline distT="0" distB="0" distL="0" distR="0" wp14:anchorId="757AB146" wp14:editId="2578A3E7">
            <wp:extent cx="5129324" cy="755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ffusion Tube SItes 2020.jpg"/>
                    <pic:cNvPicPr/>
                  </pic:nvPicPr>
                  <pic:blipFill>
                    <a:blip r:embed="rId50">
                      <a:extLst>
                        <a:ext uri="{28A0092B-C50C-407E-A947-70E740481C1C}">
                          <a14:useLocalDpi xmlns:a14="http://schemas.microsoft.com/office/drawing/2010/main" val="0"/>
                        </a:ext>
                      </a:extLst>
                    </a:blip>
                    <a:stretch>
                      <a:fillRect/>
                    </a:stretch>
                  </pic:blipFill>
                  <pic:spPr>
                    <a:xfrm>
                      <a:off x="0" y="0"/>
                      <a:ext cx="5162108" cy="7607353"/>
                    </a:xfrm>
                    <a:prstGeom prst="rect">
                      <a:avLst/>
                    </a:prstGeom>
                  </pic:spPr>
                </pic:pic>
              </a:graphicData>
            </a:graphic>
          </wp:inline>
        </w:drawing>
      </w:r>
    </w:p>
    <w:p w14:paraId="5088D5FE" w14:textId="4AAC7E22" w:rsidR="00393DA3" w:rsidRDefault="007A4626" w:rsidP="00EE59BD">
      <w:pPr>
        <w:pStyle w:val="Caption"/>
        <w:jc w:val="center"/>
      </w:pPr>
      <w:bookmarkStart w:id="41" w:name="_Ref83219333"/>
      <w:bookmarkStart w:id="42" w:name="_Toc100832885"/>
      <w:r>
        <w:t xml:space="preserve">Figure </w:t>
      </w:r>
      <w:r w:rsidR="0077076C">
        <w:fldChar w:fldCharType="begin"/>
      </w:r>
      <w:r w:rsidR="0077076C">
        <w:instrText xml:space="preserve"> SEQ Figure \* ARABIC </w:instrText>
      </w:r>
      <w:r w:rsidR="0077076C">
        <w:fldChar w:fldCharType="separate"/>
      </w:r>
      <w:r w:rsidR="00F1238A">
        <w:rPr>
          <w:noProof/>
        </w:rPr>
        <w:t>15</w:t>
      </w:r>
      <w:r w:rsidR="0077076C">
        <w:rPr>
          <w:noProof/>
        </w:rPr>
        <w:fldChar w:fldCharType="end"/>
      </w:r>
      <w:bookmarkEnd w:id="41"/>
      <w:r>
        <w:tab/>
        <w:t>Southwark’s Nitrogen Dioxide diffusion tube survey 2021</w:t>
      </w:r>
      <w:bookmarkEnd w:id="42"/>
    </w:p>
    <w:p w14:paraId="0598249F" w14:textId="09475B8D" w:rsidR="003A595B" w:rsidRDefault="003A595B" w:rsidP="003A595B">
      <w:pPr>
        <w:jc w:val="center"/>
      </w:pPr>
      <w:r>
        <w:rPr>
          <w:noProof/>
          <w:lang w:eastAsia="en-GB"/>
        </w:rPr>
        <w:lastRenderedPageBreak/>
        <w:drawing>
          <wp:inline distT="0" distB="0" distL="0" distR="0" wp14:anchorId="118FD910" wp14:editId="3BBFF16D">
            <wp:extent cx="5585988" cy="3232087"/>
            <wp:effectExtent l="0" t="0" r="1524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EF343B" w14:textId="4F4AE60E" w:rsidR="003A595B" w:rsidRDefault="003A595B" w:rsidP="003A595B">
      <w:pPr>
        <w:pStyle w:val="Caption"/>
      </w:pPr>
      <w:bookmarkStart w:id="43" w:name="_Ref83295831"/>
      <w:bookmarkStart w:id="44" w:name="_Toc100832886"/>
      <w:r>
        <w:t xml:space="preserve">Figure </w:t>
      </w:r>
      <w:r w:rsidR="0077076C">
        <w:fldChar w:fldCharType="begin"/>
      </w:r>
      <w:r w:rsidR="0077076C">
        <w:instrText xml:space="preserve"> SEQ Figure \* ARABIC </w:instrText>
      </w:r>
      <w:r w:rsidR="0077076C">
        <w:fldChar w:fldCharType="separate"/>
      </w:r>
      <w:r w:rsidR="00F1238A">
        <w:rPr>
          <w:noProof/>
        </w:rPr>
        <w:t>16</w:t>
      </w:r>
      <w:r w:rsidR="0077076C">
        <w:rPr>
          <w:noProof/>
        </w:rPr>
        <w:fldChar w:fldCharType="end"/>
      </w:r>
      <w:bookmarkEnd w:id="43"/>
      <w:r>
        <w:tab/>
      </w:r>
      <w:r w:rsidRPr="003A595B">
        <w:t>Trend in annual mean NO</w:t>
      </w:r>
      <w:r w:rsidRPr="003A595B">
        <w:rPr>
          <w:vertAlign w:val="subscript"/>
        </w:rPr>
        <w:t>2</w:t>
      </w:r>
      <w:r w:rsidRPr="003A595B">
        <w:t xml:space="preserve"> concentrations at Southwark’s air quality monitoring stations</w:t>
      </w:r>
      <w:bookmarkEnd w:id="44"/>
    </w:p>
    <w:p w14:paraId="02C70BCD" w14:textId="4F50A646" w:rsidR="003A595B" w:rsidRPr="00727831" w:rsidRDefault="003A595B" w:rsidP="003A595B">
      <w:pPr>
        <w:rPr>
          <w:rFonts w:ascii="Arial" w:hAnsi="Arial" w:cs="Arial"/>
          <w:color w:val="auto"/>
          <w:sz w:val="24"/>
          <w:szCs w:val="24"/>
        </w:rPr>
      </w:pPr>
      <w:r w:rsidRPr="00727831">
        <w:rPr>
          <w:rFonts w:ascii="Arial" w:hAnsi="Arial" w:cs="Arial"/>
          <w:color w:val="auto"/>
          <w:sz w:val="24"/>
          <w:szCs w:val="24"/>
        </w:rPr>
        <w:fldChar w:fldCharType="begin"/>
      </w:r>
      <w:r w:rsidRPr="00727831">
        <w:rPr>
          <w:rFonts w:ascii="Arial" w:hAnsi="Arial" w:cs="Arial"/>
          <w:color w:val="auto"/>
          <w:sz w:val="24"/>
          <w:szCs w:val="24"/>
        </w:rPr>
        <w:instrText xml:space="preserve"> REF _Ref83295831 \h </w:instrText>
      </w:r>
      <w:r w:rsidR="009443D6" w:rsidRPr="00727831">
        <w:rPr>
          <w:rFonts w:ascii="Arial" w:hAnsi="Arial" w:cs="Arial"/>
          <w:color w:val="auto"/>
          <w:sz w:val="24"/>
          <w:szCs w:val="24"/>
        </w:rPr>
        <w:instrText xml:space="preserve"> \* MERGEFORMAT </w:instrText>
      </w:r>
      <w:r w:rsidRPr="00727831">
        <w:rPr>
          <w:rFonts w:ascii="Arial" w:hAnsi="Arial" w:cs="Arial"/>
          <w:color w:val="auto"/>
          <w:sz w:val="24"/>
          <w:szCs w:val="24"/>
        </w:rPr>
      </w:r>
      <w:r w:rsidRPr="00727831">
        <w:rPr>
          <w:rFonts w:ascii="Arial" w:hAnsi="Arial" w:cs="Arial"/>
          <w:color w:val="auto"/>
          <w:sz w:val="24"/>
          <w:szCs w:val="24"/>
        </w:rPr>
        <w:fldChar w:fldCharType="separate"/>
      </w:r>
      <w:r w:rsidR="00F1238A" w:rsidRPr="00F1238A">
        <w:rPr>
          <w:rFonts w:ascii="Arial" w:hAnsi="Arial" w:cs="Arial"/>
          <w:color w:val="auto"/>
          <w:sz w:val="24"/>
          <w:szCs w:val="24"/>
        </w:rPr>
        <w:t xml:space="preserve">Figure </w:t>
      </w:r>
      <w:r w:rsidR="00F1238A" w:rsidRPr="00F1238A">
        <w:rPr>
          <w:rFonts w:ascii="Arial" w:hAnsi="Arial" w:cs="Arial"/>
          <w:noProof/>
          <w:color w:val="auto"/>
          <w:sz w:val="24"/>
          <w:szCs w:val="24"/>
        </w:rPr>
        <w:t>16</w:t>
      </w:r>
      <w:r w:rsidRPr="00727831">
        <w:rPr>
          <w:rFonts w:ascii="Arial" w:hAnsi="Arial" w:cs="Arial"/>
          <w:color w:val="auto"/>
          <w:sz w:val="24"/>
          <w:szCs w:val="24"/>
        </w:rPr>
        <w:fldChar w:fldCharType="end"/>
      </w:r>
      <w:r w:rsidRPr="00727831">
        <w:rPr>
          <w:rFonts w:ascii="Arial" w:hAnsi="Arial" w:cs="Arial"/>
          <w:color w:val="auto"/>
          <w:sz w:val="24"/>
          <w:szCs w:val="24"/>
        </w:rPr>
        <w:t xml:space="preserve"> above shows historic </w:t>
      </w:r>
      <w:r w:rsidR="009443D6" w:rsidRPr="00727831">
        <w:rPr>
          <w:rFonts w:ascii="Arial" w:hAnsi="Arial" w:cs="Arial"/>
          <w:color w:val="auto"/>
          <w:sz w:val="24"/>
          <w:szCs w:val="24"/>
        </w:rPr>
        <w:t>NO</w:t>
      </w:r>
      <w:r w:rsidR="009443D6" w:rsidRPr="00727831">
        <w:rPr>
          <w:rFonts w:ascii="Arial" w:hAnsi="Arial" w:cs="Arial"/>
          <w:color w:val="auto"/>
          <w:sz w:val="24"/>
          <w:szCs w:val="24"/>
          <w:vertAlign w:val="subscript"/>
        </w:rPr>
        <w:t>2</w:t>
      </w:r>
      <w:r w:rsidR="009443D6" w:rsidRPr="00727831">
        <w:rPr>
          <w:rFonts w:ascii="Arial" w:hAnsi="Arial" w:cs="Arial"/>
          <w:color w:val="auto"/>
          <w:sz w:val="24"/>
          <w:szCs w:val="24"/>
        </w:rPr>
        <w:t xml:space="preserve"> </w:t>
      </w:r>
      <w:r w:rsidRPr="00727831">
        <w:rPr>
          <w:rFonts w:ascii="Arial" w:hAnsi="Arial" w:cs="Arial"/>
          <w:color w:val="auto"/>
          <w:sz w:val="24"/>
          <w:szCs w:val="24"/>
        </w:rPr>
        <w:t>data trends from Southwark automatic air quality monitoring stations, indicating an improvement in Southwark’s air quality since 2003</w:t>
      </w:r>
      <w:r w:rsidR="009443D6" w:rsidRPr="00727831">
        <w:rPr>
          <w:rFonts w:ascii="Arial" w:hAnsi="Arial" w:cs="Arial"/>
          <w:color w:val="auto"/>
          <w:sz w:val="24"/>
          <w:szCs w:val="24"/>
        </w:rPr>
        <w:t>. This trend is also shown for PM</w:t>
      </w:r>
      <w:r w:rsidR="009443D6" w:rsidRPr="00727831">
        <w:rPr>
          <w:rFonts w:ascii="Arial" w:hAnsi="Arial" w:cs="Arial"/>
          <w:color w:val="auto"/>
          <w:sz w:val="24"/>
          <w:szCs w:val="24"/>
          <w:vertAlign w:val="subscript"/>
        </w:rPr>
        <w:t>10</w:t>
      </w:r>
      <w:r w:rsidR="009443D6" w:rsidRPr="00727831">
        <w:rPr>
          <w:rFonts w:ascii="Arial" w:hAnsi="Arial" w:cs="Arial"/>
          <w:color w:val="auto"/>
          <w:sz w:val="24"/>
          <w:szCs w:val="24"/>
        </w:rPr>
        <w:t xml:space="preserve"> in </w:t>
      </w:r>
      <w:r w:rsidR="009443D6" w:rsidRPr="00727831">
        <w:rPr>
          <w:rFonts w:ascii="Arial" w:hAnsi="Arial" w:cs="Arial"/>
          <w:color w:val="auto"/>
          <w:sz w:val="24"/>
          <w:szCs w:val="24"/>
        </w:rPr>
        <w:fldChar w:fldCharType="begin"/>
      </w:r>
      <w:r w:rsidR="009443D6" w:rsidRPr="00727831">
        <w:rPr>
          <w:rFonts w:ascii="Arial" w:hAnsi="Arial" w:cs="Arial"/>
          <w:color w:val="auto"/>
          <w:sz w:val="24"/>
          <w:szCs w:val="24"/>
        </w:rPr>
        <w:instrText xml:space="preserve"> REF _Ref83296073 \h </w:instrText>
      </w:r>
      <w:r w:rsidR="00727831" w:rsidRPr="00727831">
        <w:rPr>
          <w:rFonts w:ascii="Arial" w:hAnsi="Arial" w:cs="Arial"/>
          <w:color w:val="auto"/>
          <w:sz w:val="24"/>
          <w:szCs w:val="24"/>
        </w:rPr>
        <w:instrText xml:space="preserve"> \* MERGEFORMAT </w:instrText>
      </w:r>
      <w:r w:rsidR="009443D6" w:rsidRPr="00727831">
        <w:rPr>
          <w:rFonts w:ascii="Arial" w:hAnsi="Arial" w:cs="Arial"/>
          <w:color w:val="auto"/>
          <w:sz w:val="24"/>
          <w:szCs w:val="24"/>
        </w:rPr>
      </w:r>
      <w:r w:rsidR="009443D6" w:rsidRPr="00727831">
        <w:rPr>
          <w:rFonts w:ascii="Arial" w:hAnsi="Arial" w:cs="Arial"/>
          <w:color w:val="auto"/>
          <w:sz w:val="24"/>
          <w:szCs w:val="24"/>
        </w:rPr>
        <w:fldChar w:fldCharType="separate"/>
      </w:r>
      <w:r w:rsidR="00F1238A" w:rsidRPr="00F1238A">
        <w:rPr>
          <w:rFonts w:ascii="Arial" w:hAnsi="Arial" w:cs="Arial"/>
          <w:color w:val="auto"/>
        </w:rPr>
        <w:t xml:space="preserve">Figure </w:t>
      </w:r>
      <w:r w:rsidR="00F1238A" w:rsidRPr="00F1238A">
        <w:rPr>
          <w:rFonts w:ascii="Arial" w:hAnsi="Arial" w:cs="Arial"/>
          <w:noProof/>
          <w:color w:val="auto"/>
        </w:rPr>
        <w:t>17</w:t>
      </w:r>
      <w:r w:rsidR="009443D6" w:rsidRPr="00727831">
        <w:rPr>
          <w:rFonts w:ascii="Arial" w:hAnsi="Arial" w:cs="Arial"/>
          <w:color w:val="auto"/>
          <w:sz w:val="24"/>
          <w:szCs w:val="24"/>
        </w:rPr>
        <w:fldChar w:fldCharType="end"/>
      </w:r>
      <w:r w:rsidR="009443D6" w:rsidRPr="00727831">
        <w:rPr>
          <w:rFonts w:ascii="Arial" w:hAnsi="Arial" w:cs="Arial"/>
          <w:color w:val="auto"/>
          <w:sz w:val="24"/>
          <w:szCs w:val="24"/>
        </w:rPr>
        <w:t xml:space="preserve"> below.</w:t>
      </w:r>
    </w:p>
    <w:p w14:paraId="2E1A4883" w14:textId="22278413" w:rsidR="003A595B" w:rsidRDefault="009443D6" w:rsidP="009443D6">
      <w:pPr>
        <w:jc w:val="center"/>
      </w:pPr>
      <w:r>
        <w:rPr>
          <w:noProof/>
          <w:lang w:eastAsia="en-GB"/>
        </w:rPr>
        <w:drawing>
          <wp:inline distT="0" distB="0" distL="0" distR="0" wp14:anchorId="3E471F8B" wp14:editId="5C56EFE4">
            <wp:extent cx="6102036" cy="2797521"/>
            <wp:effectExtent l="0" t="0" r="13335"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01FCEB" w14:textId="732A9492" w:rsidR="009443D6" w:rsidRDefault="009443D6" w:rsidP="009443D6">
      <w:pPr>
        <w:pStyle w:val="Caption"/>
      </w:pPr>
      <w:bookmarkStart w:id="45" w:name="_Ref83296073"/>
      <w:bookmarkStart w:id="46" w:name="_Toc100832887"/>
      <w:r>
        <w:t xml:space="preserve">Figure </w:t>
      </w:r>
      <w:r w:rsidR="0077076C">
        <w:fldChar w:fldCharType="begin"/>
      </w:r>
      <w:r w:rsidR="0077076C">
        <w:instrText xml:space="preserve"> SEQ Figure \* ARABIC </w:instrText>
      </w:r>
      <w:r w:rsidR="0077076C">
        <w:fldChar w:fldCharType="separate"/>
      </w:r>
      <w:r w:rsidR="00F1238A">
        <w:rPr>
          <w:noProof/>
        </w:rPr>
        <w:t>17</w:t>
      </w:r>
      <w:r w:rsidR="0077076C">
        <w:rPr>
          <w:noProof/>
        </w:rPr>
        <w:fldChar w:fldCharType="end"/>
      </w:r>
      <w:bookmarkEnd w:id="45"/>
      <w:r>
        <w:tab/>
      </w:r>
      <w:r w:rsidRPr="003A595B">
        <w:t xml:space="preserve">Trend in annual mean </w:t>
      </w:r>
      <w:r>
        <w:t>PM</w:t>
      </w:r>
      <w:r>
        <w:rPr>
          <w:vertAlign w:val="subscript"/>
        </w:rPr>
        <w:t>10</w:t>
      </w:r>
      <w:r w:rsidRPr="003A595B">
        <w:t xml:space="preserve"> concentrations at Southwark’s air quality monitoring stations</w:t>
      </w:r>
      <w:bookmarkEnd w:id="46"/>
    </w:p>
    <w:p w14:paraId="6AAD844D" w14:textId="77777777" w:rsidR="003A595B" w:rsidRPr="003A595B" w:rsidRDefault="003A595B" w:rsidP="003A595B"/>
    <w:p w14:paraId="6E35DA16" w14:textId="77777777" w:rsidR="00393DA3" w:rsidRPr="00EA3C4F" w:rsidRDefault="00393DA3" w:rsidP="00EA3C4F">
      <w:pPr>
        <w:sectPr w:rsidR="00393DA3" w:rsidRPr="00EA3C4F" w:rsidSect="00A60554">
          <w:footerReference w:type="default" r:id="rId53"/>
          <w:pgSz w:w="11906" w:h="16838" w:code="9"/>
          <w:pgMar w:top="1985" w:right="1558" w:bottom="2127" w:left="1418" w:header="357" w:footer="1690" w:gutter="0"/>
          <w:cols w:space="708"/>
          <w:docGrid w:linePitch="360"/>
        </w:sectPr>
      </w:pPr>
    </w:p>
    <w:p w14:paraId="4EE0293C" w14:textId="79EDC398" w:rsidR="00397173" w:rsidRDefault="007B378F" w:rsidP="007B378F">
      <w:pPr>
        <w:pStyle w:val="Heading3"/>
        <w:framePr w:wrap="around" w:hAnchor="page" w:x="601" w:y="701"/>
      </w:pPr>
      <w:bookmarkStart w:id="47" w:name="_Toc100833055"/>
      <w:r>
        <w:lastRenderedPageBreak/>
        <w:t xml:space="preserve">2 - </w:t>
      </w:r>
      <w:r w:rsidRPr="0053777B">
        <w:t>SOUTHWARK’S AIR QUALITY PRIORITIES</w:t>
      </w:r>
      <w:bookmarkEnd w:id="47"/>
    </w:p>
    <w:p w14:paraId="089AC2A3" w14:textId="77777777" w:rsidR="00397173" w:rsidRPr="004110ED" w:rsidRDefault="00397173" w:rsidP="00397173">
      <w:pPr>
        <w:pStyle w:val="Heading4"/>
        <w:rPr>
          <w:b/>
          <w:u w:color="000000"/>
        </w:rPr>
      </w:pPr>
      <w:r w:rsidRPr="004110ED">
        <w:rPr>
          <w:b/>
          <w:u w:color="000000"/>
        </w:rPr>
        <w:t>2</w:t>
      </w:r>
      <w:r w:rsidRPr="004110ED">
        <w:rPr>
          <w:b/>
          <w:u w:color="000000"/>
        </w:rPr>
        <w:tab/>
        <w:t xml:space="preserve">Southwark’s Air Quality Priorities </w:t>
      </w:r>
    </w:p>
    <w:p w14:paraId="610A2527" w14:textId="217CD1C2" w:rsidR="00D3041C" w:rsidRPr="000476CB" w:rsidRDefault="00397173" w:rsidP="000476CB">
      <w:pPr>
        <w:spacing w:after="0"/>
      </w:pPr>
      <w:r>
        <w:t xml:space="preserve"> </w:t>
      </w:r>
    </w:p>
    <w:p w14:paraId="3ECEE706" w14:textId="319FE9D0" w:rsidR="00D3041C" w:rsidRPr="00D3041C" w:rsidRDefault="00D3041C" w:rsidP="00D3041C">
      <w:pPr>
        <w:autoSpaceDE w:val="0"/>
        <w:autoSpaceDN w:val="0"/>
        <w:adjustRightInd w:val="0"/>
        <w:spacing w:after="0" w:line="240" w:lineRule="auto"/>
        <w:rPr>
          <w:rFonts w:ascii="Arial" w:eastAsia="Arial-BoldMT" w:hAnsi="Arial" w:cs="Arial"/>
          <w:b/>
          <w:bCs/>
          <w:color w:val="000000"/>
          <w:sz w:val="24"/>
          <w:szCs w:val="24"/>
        </w:rPr>
      </w:pPr>
      <w:r w:rsidRPr="00D3041C">
        <w:rPr>
          <w:rFonts w:ascii="Arial" w:eastAsia="Arial-BoldMT" w:hAnsi="Arial" w:cs="Arial"/>
          <w:b/>
          <w:bCs/>
          <w:color w:val="000000"/>
          <w:sz w:val="24"/>
          <w:szCs w:val="24"/>
        </w:rPr>
        <w:t xml:space="preserve">Themes </w:t>
      </w:r>
    </w:p>
    <w:p w14:paraId="2281973D" w14:textId="77777777" w:rsidR="00D3041C" w:rsidRPr="00D3041C" w:rsidRDefault="00D3041C" w:rsidP="00D3041C">
      <w:pPr>
        <w:autoSpaceDE w:val="0"/>
        <w:autoSpaceDN w:val="0"/>
        <w:adjustRightInd w:val="0"/>
        <w:spacing w:after="0" w:line="240" w:lineRule="auto"/>
        <w:rPr>
          <w:rFonts w:ascii="Arial" w:eastAsia="ArialMT" w:hAnsi="Arial" w:cs="Arial"/>
          <w:color w:val="000000"/>
          <w:sz w:val="24"/>
          <w:szCs w:val="24"/>
        </w:rPr>
      </w:pPr>
    </w:p>
    <w:p w14:paraId="6093D2A1" w14:textId="692A03C7"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1</w:t>
      </w:r>
      <w:r w:rsidRPr="00D3041C">
        <w:rPr>
          <w:rFonts w:ascii="Arial" w:eastAsia="Arial-BoldMT" w:hAnsi="Arial" w:cs="Arial"/>
          <w:b/>
          <w:bCs/>
          <w:i/>
          <w:iCs/>
          <w:color w:val="000000"/>
          <w:sz w:val="24"/>
          <w:szCs w:val="24"/>
        </w:rPr>
        <w:tab/>
        <w:t>Monitoring and other core statutory duties:</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 xml:space="preserve">evaluating the air quality monitoring throughout </w:t>
      </w:r>
      <w:r w:rsidR="00B833B6">
        <w:rPr>
          <w:rFonts w:ascii="Arial" w:eastAsia="ArialMT" w:hAnsi="Arial" w:cs="Arial"/>
          <w:color w:val="000000"/>
          <w:sz w:val="24"/>
          <w:szCs w:val="24"/>
        </w:rPr>
        <w:t>Southwark</w:t>
      </w:r>
      <w:r w:rsidRPr="00D3041C">
        <w:rPr>
          <w:rFonts w:ascii="Arial" w:eastAsia="ArialMT" w:hAnsi="Arial" w:cs="Arial"/>
          <w:color w:val="000000"/>
          <w:sz w:val="24"/>
          <w:szCs w:val="24"/>
        </w:rPr>
        <w:t xml:space="preserve"> to enhance compliance with our core statutory objectives;</w:t>
      </w:r>
    </w:p>
    <w:p w14:paraId="220451AB" w14:textId="77777777" w:rsidR="00D3041C" w:rsidRPr="00D3041C" w:rsidRDefault="00D3041C" w:rsidP="00D3041C">
      <w:pPr>
        <w:autoSpaceDE w:val="0"/>
        <w:autoSpaceDN w:val="0"/>
        <w:adjustRightInd w:val="0"/>
        <w:spacing w:after="0" w:line="240" w:lineRule="auto"/>
        <w:ind w:left="709" w:hanging="709"/>
        <w:jc w:val="both"/>
        <w:rPr>
          <w:rFonts w:ascii="Arial" w:eastAsia="Arial-BoldMT" w:hAnsi="Arial" w:cs="Arial"/>
          <w:b/>
          <w:bCs/>
          <w:i/>
          <w:iCs/>
          <w:color w:val="000000"/>
          <w:sz w:val="24"/>
          <w:szCs w:val="24"/>
        </w:rPr>
      </w:pPr>
    </w:p>
    <w:p w14:paraId="1ABDC52C" w14:textId="2E0B2C25"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2</w:t>
      </w:r>
      <w:r w:rsidRPr="00D3041C">
        <w:rPr>
          <w:rFonts w:ascii="Arial" w:eastAsia="Arial-BoldMT" w:hAnsi="Arial" w:cs="Arial"/>
          <w:b/>
          <w:bCs/>
          <w:i/>
          <w:iCs/>
          <w:color w:val="000000"/>
          <w:sz w:val="24"/>
          <w:szCs w:val="24"/>
        </w:rPr>
        <w:tab/>
        <w:t>Emissions from development and buildings:</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emissions from construction alone accounts for approximately 40% of the PM</w:t>
      </w:r>
      <w:r w:rsidRPr="00D3041C">
        <w:rPr>
          <w:rFonts w:ascii="Arial" w:eastAsia="ArialMT" w:hAnsi="Arial" w:cs="Arial"/>
          <w:color w:val="000000"/>
          <w:sz w:val="24"/>
          <w:szCs w:val="24"/>
          <w:vertAlign w:val="subscript"/>
        </w:rPr>
        <w:t>10</w:t>
      </w:r>
      <w:r w:rsidRPr="00D3041C">
        <w:rPr>
          <w:rFonts w:ascii="Arial" w:eastAsia="ArialMT" w:hAnsi="Arial" w:cs="Arial"/>
          <w:color w:val="000000"/>
          <w:sz w:val="24"/>
          <w:szCs w:val="24"/>
        </w:rPr>
        <w:t xml:space="preserve"> emissions across Southwark, and therefore work in this area is important in reducing particulate concentrations. This will focus on air quality mitigation through the planning system and correlates with the Council’s sustainability objectives;</w:t>
      </w:r>
    </w:p>
    <w:p w14:paraId="7D41D75D" w14:textId="77777777" w:rsidR="00D3041C" w:rsidRPr="00D3041C" w:rsidRDefault="00D3041C" w:rsidP="00D3041C">
      <w:pPr>
        <w:autoSpaceDE w:val="0"/>
        <w:autoSpaceDN w:val="0"/>
        <w:adjustRightInd w:val="0"/>
        <w:spacing w:after="0" w:line="240" w:lineRule="auto"/>
        <w:ind w:left="709" w:hanging="709"/>
        <w:jc w:val="both"/>
        <w:rPr>
          <w:rFonts w:ascii="Arial" w:eastAsia="Arial-BoldMT" w:hAnsi="Arial" w:cs="Arial"/>
          <w:b/>
          <w:bCs/>
          <w:i/>
          <w:iCs/>
          <w:color w:val="000000"/>
          <w:sz w:val="24"/>
          <w:szCs w:val="24"/>
        </w:rPr>
      </w:pPr>
    </w:p>
    <w:p w14:paraId="61EFF555" w14:textId="77777777"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3</w:t>
      </w:r>
      <w:r w:rsidRPr="00D3041C">
        <w:rPr>
          <w:rFonts w:ascii="Arial" w:eastAsia="Arial-BoldMT" w:hAnsi="Arial" w:cs="Arial"/>
          <w:b/>
          <w:bCs/>
          <w:i/>
          <w:iCs/>
          <w:color w:val="000000"/>
          <w:sz w:val="24"/>
          <w:szCs w:val="24"/>
        </w:rPr>
        <w:tab/>
        <w:t xml:space="preserve">Public health and awareness raising: </w:t>
      </w:r>
      <w:r w:rsidRPr="00D3041C">
        <w:rPr>
          <w:rFonts w:ascii="Arial" w:eastAsia="ArialMT" w:hAnsi="Arial" w:cs="Arial"/>
          <w:color w:val="000000"/>
          <w:sz w:val="24"/>
          <w:szCs w:val="24"/>
        </w:rPr>
        <w:t>increasing awareness can drive behavioural change to lower emissions as well as reducing exposure to air pollution. For example, a shift in attitude with respect to solid fuel burning through increasing awareness of the impact this causes, can help facilitate overall behaviour change;</w:t>
      </w:r>
    </w:p>
    <w:p w14:paraId="4DA3A31B" w14:textId="77777777" w:rsidR="00D3041C" w:rsidRPr="00D3041C" w:rsidRDefault="00D3041C" w:rsidP="00D3041C">
      <w:pPr>
        <w:autoSpaceDE w:val="0"/>
        <w:autoSpaceDN w:val="0"/>
        <w:adjustRightInd w:val="0"/>
        <w:spacing w:after="0" w:line="240" w:lineRule="auto"/>
        <w:ind w:left="709" w:hanging="709"/>
        <w:jc w:val="both"/>
        <w:rPr>
          <w:rFonts w:ascii="Arial" w:eastAsia="Arial-BoldMT" w:hAnsi="Arial" w:cs="Arial"/>
          <w:b/>
          <w:bCs/>
          <w:i/>
          <w:iCs/>
          <w:color w:val="000000"/>
          <w:sz w:val="24"/>
          <w:szCs w:val="24"/>
        </w:rPr>
      </w:pPr>
    </w:p>
    <w:p w14:paraId="19B52BDC" w14:textId="77777777"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lastRenderedPageBreak/>
        <w:t>4</w:t>
      </w:r>
      <w:r w:rsidRPr="00D3041C">
        <w:rPr>
          <w:rFonts w:ascii="Arial" w:eastAsia="Arial-BoldMT" w:hAnsi="Arial" w:cs="Arial"/>
          <w:b/>
          <w:bCs/>
          <w:i/>
          <w:iCs/>
          <w:color w:val="000000"/>
          <w:sz w:val="24"/>
          <w:szCs w:val="24"/>
        </w:rPr>
        <w:tab/>
        <w:t xml:space="preserve">Delivery servicing and freight: </w:t>
      </w:r>
      <w:r w:rsidRPr="00D3041C">
        <w:rPr>
          <w:rFonts w:ascii="Arial" w:eastAsia="ArialMT" w:hAnsi="Arial" w:cs="Arial"/>
          <w:color w:val="000000"/>
          <w:sz w:val="24"/>
          <w:szCs w:val="24"/>
        </w:rPr>
        <w:t>ensuring delivery servicing and freight vehicles are re-evaluated as these are usually heavy-duty diesel-fuelled vehicles with high primary NO</w:t>
      </w:r>
      <w:r w:rsidRPr="00D3041C">
        <w:rPr>
          <w:rFonts w:ascii="Arial" w:eastAsia="ArialMT" w:hAnsi="Arial" w:cs="Arial"/>
          <w:color w:val="000000"/>
          <w:sz w:val="24"/>
          <w:szCs w:val="24"/>
          <w:vertAlign w:val="subscript"/>
        </w:rPr>
        <w:t xml:space="preserve">2 </w:t>
      </w:r>
      <w:r w:rsidRPr="00D3041C">
        <w:rPr>
          <w:rFonts w:ascii="Arial" w:eastAsia="ArialMT" w:hAnsi="Arial" w:cs="Arial"/>
          <w:color w:val="000000"/>
          <w:sz w:val="24"/>
          <w:szCs w:val="24"/>
        </w:rPr>
        <w:t>emissions;</w:t>
      </w:r>
    </w:p>
    <w:p w14:paraId="566063B9" w14:textId="77777777" w:rsidR="00D3041C" w:rsidRPr="00D3041C" w:rsidRDefault="00D3041C" w:rsidP="00D3041C">
      <w:pPr>
        <w:autoSpaceDE w:val="0"/>
        <w:autoSpaceDN w:val="0"/>
        <w:adjustRightInd w:val="0"/>
        <w:spacing w:after="0" w:line="240" w:lineRule="auto"/>
        <w:rPr>
          <w:rFonts w:ascii="Arial" w:eastAsia="ArialMT" w:hAnsi="Arial" w:cs="Arial"/>
          <w:color w:val="000000"/>
          <w:sz w:val="24"/>
          <w:szCs w:val="24"/>
        </w:rPr>
      </w:pPr>
    </w:p>
    <w:p w14:paraId="4ADE9104" w14:textId="77777777"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5</w:t>
      </w:r>
      <w:r w:rsidRPr="00D3041C">
        <w:rPr>
          <w:rFonts w:ascii="Arial" w:eastAsia="Arial-BoldMT" w:hAnsi="Arial" w:cs="Arial"/>
          <w:b/>
          <w:bCs/>
          <w:i/>
          <w:iCs/>
          <w:color w:val="000000"/>
          <w:sz w:val="24"/>
          <w:szCs w:val="24"/>
        </w:rPr>
        <w:tab/>
        <w:t>Borough fleet:</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Southwark’s fleet includes a mixture of light and specialist heavy-duty vehicles, we will continue to make improvements in our own fleet, thereby leading by example;</w:t>
      </w:r>
    </w:p>
    <w:p w14:paraId="576E1401" w14:textId="77777777" w:rsidR="00D3041C" w:rsidRPr="00D3041C" w:rsidRDefault="00D3041C" w:rsidP="00D3041C">
      <w:pPr>
        <w:autoSpaceDE w:val="0"/>
        <w:autoSpaceDN w:val="0"/>
        <w:adjustRightInd w:val="0"/>
        <w:spacing w:after="0" w:line="240" w:lineRule="auto"/>
        <w:rPr>
          <w:rFonts w:ascii="Arial" w:eastAsia="Arial-BoldMT" w:hAnsi="Arial" w:cs="Arial"/>
          <w:b/>
          <w:bCs/>
          <w:i/>
          <w:iCs/>
          <w:color w:val="000000"/>
          <w:sz w:val="24"/>
          <w:szCs w:val="24"/>
        </w:rPr>
      </w:pPr>
    </w:p>
    <w:p w14:paraId="35024421" w14:textId="77777777"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6</w:t>
      </w:r>
      <w:r w:rsidRPr="00D3041C">
        <w:rPr>
          <w:rFonts w:ascii="Arial" w:eastAsia="Arial-BoldMT" w:hAnsi="Arial" w:cs="Arial"/>
          <w:b/>
          <w:bCs/>
          <w:i/>
          <w:iCs/>
          <w:color w:val="000000"/>
          <w:sz w:val="24"/>
          <w:szCs w:val="24"/>
        </w:rPr>
        <w:tab/>
        <w:t xml:space="preserve">Localised solutions: </w:t>
      </w:r>
      <w:r w:rsidRPr="00D3041C">
        <w:rPr>
          <w:rFonts w:ascii="Arial" w:eastAsia="ArialMT" w:hAnsi="Arial" w:cs="Arial"/>
          <w:color w:val="000000"/>
          <w:sz w:val="24"/>
          <w:szCs w:val="24"/>
        </w:rPr>
        <w:t>these seek to improve the environment of neighbourhoods through a combination of measures such as Low Traffic Neighbourhoods, traffic filtering, parking schemes biodiversity and climate change projects;</w:t>
      </w:r>
    </w:p>
    <w:p w14:paraId="32FC70B1" w14:textId="77777777" w:rsidR="00D3041C" w:rsidRPr="00D3041C" w:rsidRDefault="00D3041C" w:rsidP="00D3041C">
      <w:pPr>
        <w:autoSpaceDE w:val="0"/>
        <w:autoSpaceDN w:val="0"/>
        <w:adjustRightInd w:val="0"/>
        <w:spacing w:after="0" w:line="240" w:lineRule="auto"/>
        <w:ind w:left="709" w:hanging="709"/>
        <w:rPr>
          <w:rFonts w:ascii="Arial" w:eastAsia="Arial-BoldMT" w:hAnsi="Arial" w:cs="Arial"/>
          <w:b/>
          <w:bCs/>
          <w:i/>
          <w:iCs/>
          <w:color w:val="000000"/>
          <w:sz w:val="24"/>
          <w:szCs w:val="24"/>
        </w:rPr>
      </w:pPr>
    </w:p>
    <w:p w14:paraId="197C13D0" w14:textId="77777777"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7</w:t>
      </w:r>
      <w:r w:rsidRPr="00D3041C">
        <w:rPr>
          <w:rFonts w:ascii="Arial" w:eastAsia="Arial-BoldMT" w:hAnsi="Arial" w:cs="Arial"/>
          <w:b/>
          <w:bCs/>
          <w:i/>
          <w:iCs/>
          <w:color w:val="000000"/>
          <w:sz w:val="24"/>
          <w:szCs w:val="24"/>
        </w:rPr>
        <w:tab/>
        <w:t>Cleaner transport:</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road transport is the main source of air pollution in London and Southwark. We have been and will continue to incentivise and facilitate a change to walking, cycling, public transport and ultra-low emission vehicles (such as electric) as far as possible;</w:t>
      </w:r>
    </w:p>
    <w:p w14:paraId="4810E06A" w14:textId="77777777" w:rsidR="00D3041C" w:rsidRPr="00D3041C" w:rsidRDefault="00D3041C" w:rsidP="00D3041C">
      <w:pPr>
        <w:autoSpaceDE w:val="0"/>
        <w:autoSpaceDN w:val="0"/>
        <w:adjustRightInd w:val="0"/>
        <w:spacing w:after="0" w:line="240" w:lineRule="auto"/>
        <w:ind w:left="709" w:hanging="709"/>
        <w:rPr>
          <w:rFonts w:ascii="Arial" w:eastAsia="Arial-BoldMT" w:hAnsi="Arial" w:cs="Arial"/>
          <w:b/>
          <w:bCs/>
          <w:i/>
          <w:iCs/>
          <w:color w:val="000000"/>
          <w:sz w:val="24"/>
          <w:szCs w:val="24"/>
        </w:rPr>
      </w:pPr>
    </w:p>
    <w:p w14:paraId="4A7E11C8" w14:textId="77777777"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8</w:t>
      </w:r>
      <w:r w:rsidRPr="00D3041C">
        <w:rPr>
          <w:rFonts w:ascii="Arial" w:eastAsia="Arial-BoldMT" w:hAnsi="Arial" w:cs="Arial"/>
          <w:b/>
          <w:bCs/>
          <w:i/>
          <w:iCs/>
          <w:color w:val="000000"/>
          <w:sz w:val="24"/>
          <w:szCs w:val="24"/>
        </w:rPr>
        <w:tab/>
        <w:t>Schools and communities:</w:t>
      </w:r>
      <w:r w:rsidRPr="00D3041C">
        <w:rPr>
          <w:rFonts w:ascii="Arial" w:eastAsia="Arial-BoldMT" w:hAnsi="Arial" w:cs="Arial"/>
          <w:i/>
          <w:iCs/>
          <w:color w:val="000000"/>
          <w:sz w:val="24"/>
          <w:szCs w:val="24"/>
        </w:rPr>
        <w:t xml:space="preserve"> </w:t>
      </w:r>
      <w:r w:rsidRPr="00D3041C">
        <w:rPr>
          <w:rFonts w:ascii="Arial" w:eastAsia="ArialMT" w:hAnsi="Arial" w:cs="Arial"/>
          <w:color w:val="000000"/>
          <w:sz w:val="24"/>
          <w:szCs w:val="24"/>
        </w:rPr>
        <w:t>implementing initiatives that target the most susceptible groups in Southwark in order to ensure those most at risk are not disproportionately affected by the impacts of poor air quality and implement the recommendations from Southwark’s School Air Quality Audits;</w:t>
      </w:r>
    </w:p>
    <w:p w14:paraId="617D063D" w14:textId="77777777" w:rsidR="00D3041C" w:rsidRPr="00D3041C" w:rsidRDefault="00D3041C" w:rsidP="00D3041C">
      <w:pPr>
        <w:autoSpaceDE w:val="0"/>
        <w:autoSpaceDN w:val="0"/>
        <w:adjustRightInd w:val="0"/>
        <w:spacing w:after="0" w:line="240" w:lineRule="auto"/>
        <w:ind w:left="709" w:hanging="709"/>
        <w:rPr>
          <w:rFonts w:ascii="Arial" w:eastAsia="Arial-BoldMT" w:hAnsi="Arial" w:cs="Arial"/>
          <w:b/>
          <w:bCs/>
          <w:i/>
          <w:iCs/>
          <w:color w:val="000000"/>
          <w:sz w:val="24"/>
          <w:szCs w:val="24"/>
        </w:rPr>
      </w:pPr>
    </w:p>
    <w:p w14:paraId="1465312C" w14:textId="77777777" w:rsidR="00D3041C" w:rsidRPr="00D3041C" w:rsidRDefault="00D3041C" w:rsidP="00D3041C">
      <w:pPr>
        <w:autoSpaceDE w:val="0"/>
        <w:autoSpaceDN w:val="0"/>
        <w:adjustRightInd w:val="0"/>
        <w:spacing w:after="0" w:line="240" w:lineRule="auto"/>
        <w:ind w:left="709" w:hanging="709"/>
        <w:jc w:val="both"/>
        <w:rPr>
          <w:rFonts w:ascii="Arial" w:eastAsia="ArialMT" w:hAnsi="Arial" w:cs="Arial"/>
          <w:color w:val="000000"/>
          <w:sz w:val="24"/>
          <w:szCs w:val="24"/>
        </w:rPr>
      </w:pPr>
      <w:r w:rsidRPr="00D3041C">
        <w:rPr>
          <w:rFonts w:ascii="Arial" w:eastAsia="Arial-BoldMT" w:hAnsi="Arial" w:cs="Arial"/>
          <w:b/>
          <w:bCs/>
          <w:i/>
          <w:iCs/>
          <w:color w:val="000000"/>
          <w:sz w:val="24"/>
          <w:szCs w:val="24"/>
        </w:rPr>
        <w:t>9</w:t>
      </w:r>
      <w:r w:rsidRPr="00D3041C">
        <w:rPr>
          <w:rFonts w:ascii="Arial" w:eastAsia="Arial-BoldMT" w:hAnsi="Arial" w:cs="Arial"/>
          <w:b/>
          <w:bCs/>
          <w:i/>
          <w:iCs/>
          <w:color w:val="000000"/>
          <w:sz w:val="24"/>
          <w:szCs w:val="24"/>
        </w:rPr>
        <w:tab/>
        <w:t xml:space="preserve">Lobbying: </w:t>
      </w:r>
      <w:r w:rsidRPr="00D3041C">
        <w:rPr>
          <w:rFonts w:ascii="Arial" w:eastAsia="ArialMT" w:hAnsi="Arial" w:cs="Arial"/>
          <w:color w:val="000000"/>
          <w:sz w:val="24"/>
          <w:szCs w:val="24"/>
        </w:rPr>
        <w:t xml:space="preserve">Southwark will continue to lobby and influence regional and national organisations and </w:t>
      </w:r>
      <w:r w:rsidRPr="00D3041C">
        <w:rPr>
          <w:rFonts w:ascii="Arial" w:eastAsia="ArialMT" w:hAnsi="Arial" w:cs="Arial"/>
          <w:color w:val="000000"/>
          <w:sz w:val="24"/>
          <w:szCs w:val="24"/>
        </w:rPr>
        <w:lastRenderedPageBreak/>
        <w:t>stakeholders on policies and issues beyond Southwark’s influence to introduce progressive measures aimed at improving air quality.</w:t>
      </w:r>
    </w:p>
    <w:p w14:paraId="091C24C1" w14:textId="77777777" w:rsidR="00D3041C" w:rsidRDefault="00D3041C" w:rsidP="00D3041C">
      <w:pPr>
        <w:autoSpaceDE w:val="0"/>
        <w:autoSpaceDN w:val="0"/>
        <w:adjustRightInd w:val="0"/>
        <w:spacing w:after="0" w:line="240" w:lineRule="auto"/>
        <w:rPr>
          <w:rFonts w:eastAsia="Arial-BoldMT" w:cs="Arial"/>
          <w:b/>
          <w:bCs/>
          <w:color w:val="000000"/>
          <w:szCs w:val="24"/>
        </w:rPr>
      </w:pPr>
    </w:p>
    <w:p w14:paraId="17BAA355" w14:textId="77777777" w:rsidR="00D3041C" w:rsidRPr="00D05ED4" w:rsidRDefault="00D3041C" w:rsidP="00D3041C">
      <w:pPr>
        <w:autoSpaceDE w:val="0"/>
        <w:autoSpaceDN w:val="0"/>
        <w:adjustRightInd w:val="0"/>
        <w:spacing w:after="0" w:line="240" w:lineRule="auto"/>
        <w:rPr>
          <w:rFonts w:ascii="Arial" w:eastAsia="Arial-BoldMT" w:hAnsi="Arial" w:cs="Arial"/>
          <w:b/>
          <w:bCs/>
          <w:color w:val="000000"/>
          <w:sz w:val="24"/>
          <w:szCs w:val="24"/>
        </w:rPr>
      </w:pPr>
      <w:r w:rsidRPr="004C2471">
        <w:rPr>
          <w:rFonts w:ascii="Arial" w:eastAsia="Arial-BoldMT" w:hAnsi="Arial" w:cs="Arial"/>
          <w:b/>
          <w:bCs/>
          <w:color w:val="000000"/>
          <w:sz w:val="24"/>
          <w:szCs w:val="24"/>
        </w:rPr>
        <w:t xml:space="preserve">Our 10 key priorities </w:t>
      </w:r>
      <w:r w:rsidRPr="00D05ED4">
        <w:rPr>
          <w:rFonts w:ascii="Arial" w:eastAsia="Arial-BoldMT" w:hAnsi="Arial" w:cs="Arial"/>
          <w:b/>
          <w:bCs/>
          <w:color w:val="000000"/>
          <w:sz w:val="24"/>
          <w:szCs w:val="24"/>
        </w:rPr>
        <w:t>are:-</w:t>
      </w:r>
    </w:p>
    <w:p w14:paraId="6E18B597" w14:textId="77777777" w:rsidR="00D3041C" w:rsidRPr="004C2471" w:rsidRDefault="00D3041C" w:rsidP="00D3041C">
      <w:pPr>
        <w:autoSpaceDE w:val="0"/>
        <w:autoSpaceDN w:val="0"/>
        <w:adjustRightInd w:val="0"/>
        <w:spacing w:after="0" w:line="240" w:lineRule="auto"/>
        <w:rPr>
          <w:rFonts w:ascii="Arial" w:eastAsia="ArialMT" w:hAnsi="Arial" w:cs="Arial"/>
          <w:color w:val="000000"/>
          <w:sz w:val="24"/>
          <w:szCs w:val="24"/>
        </w:rPr>
      </w:pPr>
    </w:p>
    <w:p w14:paraId="44FB4729" w14:textId="11F2A307" w:rsidR="00D3041C" w:rsidRPr="009F5213" w:rsidRDefault="00D3041C" w:rsidP="009F5213">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Adopt the 2005 WHO guidelines for PM</w:t>
      </w:r>
      <w:r w:rsidRPr="009F5213">
        <w:rPr>
          <w:rFonts w:ascii="Arial" w:eastAsia="ArialMT" w:hAnsi="Arial" w:cs="Arial"/>
          <w:color w:val="000000"/>
          <w:sz w:val="24"/>
          <w:szCs w:val="24"/>
          <w:vertAlign w:val="subscript"/>
        </w:rPr>
        <w:t>2.5</w:t>
      </w:r>
      <w:r w:rsidRPr="009F5213">
        <w:rPr>
          <w:rFonts w:ascii="Arial" w:eastAsia="ArialMT" w:hAnsi="Arial" w:cs="Arial"/>
          <w:color w:val="000000"/>
          <w:sz w:val="24"/>
          <w:szCs w:val="24"/>
        </w:rPr>
        <w:t xml:space="preserve"> with a target of compliance deadline by 2030, and review the emerging policies from the GLA in respect of the 2021 WHO guidelines</w:t>
      </w:r>
    </w:p>
    <w:p w14:paraId="5165915F" w14:textId="77777777" w:rsidR="009F5213" w:rsidRPr="009F5213" w:rsidRDefault="009F5213" w:rsidP="009F5213">
      <w:pPr>
        <w:pStyle w:val="ListParagraph"/>
        <w:autoSpaceDE w:val="0"/>
        <w:autoSpaceDN w:val="0"/>
        <w:adjustRightInd w:val="0"/>
        <w:spacing w:after="0" w:line="240" w:lineRule="auto"/>
        <w:ind w:left="1080"/>
        <w:jc w:val="both"/>
        <w:rPr>
          <w:rFonts w:ascii="Arial" w:eastAsia="ArialMT" w:hAnsi="Arial" w:cs="Arial"/>
          <w:color w:val="000000"/>
          <w:sz w:val="24"/>
          <w:szCs w:val="24"/>
        </w:rPr>
      </w:pPr>
    </w:p>
    <w:p w14:paraId="76E5B98C" w14:textId="534DF7C5" w:rsidR="00D3041C" w:rsidRPr="009F5213" w:rsidRDefault="00D3041C" w:rsidP="009F5213">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Ensure enforcement of Non-Road Mobile Machinery (NRMM) air quality policies in Southwark.</w:t>
      </w:r>
    </w:p>
    <w:p w14:paraId="1359BEB3" w14:textId="77777777" w:rsidR="009F5213" w:rsidRPr="009F5213" w:rsidRDefault="009F5213" w:rsidP="009F5213">
      <w:pPr>
        <w:pStyle w:val="ListParagraph"/>
        <w:autoSpaceDE w:val="0"/>
        <w:autoSpaceDN w:val="0"/>
        <w:adjustRightInd w:val="0"/>
        <w:spacing w:after="0" w:line="240" w:lineRule="auto"/>
        <w:ind w:left="1080"/>
        <w:jc w:val="both"/>
        <w:rPr>
          <w:rFonts w:ascii="Arial" w:eastAsia="ArialMT" w:hAnsi="Arial" w:cs="Arial"/>
          <w:color w:val="000000"/>
          <w:sz w:val="24"/>
          <w:szCs w:val="24"/>
        </w:rPr>
      </w:pPr>
    </w:p>
    <w:p w14:paraId="660C1EE7" w14:textId="3501417F" w:rsidR="00D3041C" w:rsidRPr="009F5213" w:rsidRDefault="00D3041C" w:rsidP="009F5213">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Minimise emissions from construction through the development of Southwark’s own Air Quality Supplementary Planning Document (SPD) and code of construction for which goes above and beyond the GLA Supplementary Planning Guidance (SPG);</w:t>
      </w:r>
    </w:p>
    <w:p w14:paraId="35CE9DC9" w14:textId="44BB1459"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7A0A653F" w14:textId="70775705" w:rsidR="00D3041C" w:rsidRPr="009F5213" w:rsidRDefault="00D3041C" w:rsidP="009F5213">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 xml:space="preserve">Continue to raise awareness and encourage behaviour changes through </w:t>
      </w:r>
      <w:r w:rsidR="009F5213" w:rsidRPr="009F5213">
        <w:rPr>
          <w:rFonts w:ascii="Arial" w:eastAsia="ArialMT" w:hAnsi="Arial" w:cs="Arial"/>
          <w:color w:val="000000"/>
          <w:sz w:val="24"/>
          <w:szCs w:val="24"/>
        </w:rPr>
        <w:t>air quality campaigns</w:t>
      </w:r>
    </w:p>
    <w:p w14:paraId="257B6B21" w14:textId="56C7BE5A"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7BDB2036" w14:textId="5114D02A" w:rsidR="00D3041C" w:rsidRPr="009F5213" w:rsidRDefault="00D3041C" w:rsidP="009F5213">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Assess potential impact of installing Ultra-Low Emission Vehicle (ULEV) infrastructure (electric vehicle charging points, rapid electric vehicle charging points).</w:t>
      </w:r>
      <w:r w:rsidR="009F5213" w:rsidRPr="009F5213">
        <w:rPr>
          <w:rFonts w:ascii="Arial" w:eastAsia="ArialMT" w:hAnsi="Arial" w:cs="Arial"/>
          <w:color w:val="000000"/>
          <w:sz w:val="24"/>
          <w:szCs w:val="24"/>
        </w:rPr>
        <w:t xml:space="preserve"> </w:t>
      </w:r>
    </w:p>
    <w:p w14:paraId="5D0B8108" w14:textId="267FA5FE"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206FC16A" w14:textId="24297415" w:rsidR="00D3041C" w:rsidRPr="009F5213" w:rsidRDefault="00D3041C" w:rsidP="009F5213">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 xml:space="preserve">Increase uptake of electric vehicles and ensure </w:t>
      </w:r>
      <w:r w:rsidR="00DA556E">
        <w:rPr>
          <w:rFonts w:ascii="Arial" w:eastAsia="ArialMT" w:hAnsi="Arial" w:cs="Arial"/>
          <w:color w:val="000000"/>
          <w:sz w:val="24"/>
          <w:szCs w:val="24"/>
        </w:rPr>
        <w:t xml:space="preserve">expansion and maintenance of </w:t>
      </w:r>
      <w:r w:rsidRPr="009F5213">
        <w:rPr>
          <w:rFonts w:ascii="Arial" w:eastAsia="ArialMT" w:hAnsi="Arial" w:cs="Arial"/>
          <w:color w:val="000000"/>
          <w:sz w:val="24"/>
          <w:szCs w:val="24"/>
        </w:rPr>
        <w:t xml:space="preserve">electric </w:t>
      </w:r>
      <w:r w:rsidRPr="009F5213">
        <w:rPr>
          <w:rFonts w:ascii="Arial" w:eastAsia="ArialMT" w:hAnsi="Arial" w:cs="Arial"/>
          <w:color w:val="000000"/>
          <w:sz w:val="24"/>
          <w:szCs w:val="24"/>
        </w:rPr>
        <w:lastRenderedPageBreak/>
        <w:t>vehicle charging infrastructure is commensurate with growth Southwark</w:t>
      </w:r>
      <w:r w:rsidR="009F5213" w:rsidRPr="009F5213">
        <w:rPr>
          <w:rFonts w:ascii="Arial" w:eastAsia="ArialMT" w:hAnsi="Arial" w:cs="Arial"/>
          <w:color w:val="000000"/>
          <w:sz w:val="24"/>
          <w:szCs w:val="24"/>
        </w:rPr>
        <w:t xml:space="preserve"> </w:t>
      </w:r>
    </w:p>
    <w:p w14:paraId="4220BF60" w14:textId="05EB83F5" w:rsidR="009F5213" w:rsidRPr="009F5213" w:rsidRDefault="009F5213" w:rsidP="009F5213">
      <w:pPr>
        <w:autoSpaceDE w:val="0"/>
        <w:autoSpaceDN w:val="0"/>
        <w:adjustRightInd w:val="0"/>
        <w:spacing w:after="0" w:line="240" w:lineRule="auto"/>
        <w:jc w:val="both"/>
        <w:rPr>
          <w:rFonts w:ascii="Arial" w:eastAsia="ArialMT" w:hAnsi="Arial" w:cs="Arial"/>
          <w:color w:val="000000"/>
          <w:sz w:val="24"/>
          <w:szCs w:val="24"/>
        </w:rPr>
      </w:pPr>
    </w:p>
    <w:p w14:paraId="7A5BB47B" w14:textId="5580AEFC" w:rsidR="00D3041C" w:rsidRDefault="00D3041C" w:rsidP="009F5213">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Assess the air quality benefits of the actions in the Borough’s Strategies</w:t>
      </w:r>
    </w:p>
    <w:p w14:paraId="52150D37" w14:textId="77777777" w:rsidR="009F5213" w:rsidRPr="009F5213" w:rsidRDefault="009F5213" w:rsidP="009F5213">
      <w:pPr>
        <w:pStyle w:val="ListParagraph"/>
        <w:rPr>
          <w:rFonts w:ascii="Arial" w:eastAsia="ArialMT" w:hAnsi="Arial" w:cs="Arial"/>
          <w:color w:val="000000"/>
          <w:sz w:val="24"/>
          <w:szCs w:val="24"/>
        </w:rPr>
      </w:pPr>
    </w:p>
    <w:p w14:paraId="2B27BCA2" w14:textId="5418E983" w:rsidR="00D3041C" w:rsidRDefault="00D3041C" w:rsidP="009F5213">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9F5213">
        <w:rPr>
          <w:rFonts w:ascii="Arial" w:eastAsia="ArialMT" w:hAnsi="Arial" w:cs="Arial"/>
          <w:color w:val="000000"/>
          <w:sz w:val="24"/>
          <w:szCs w:val="24"/>
        </w:rPr>
        <w:t>Provide new cycling and walking infrastructure and assess air quality impacts of new infrastructure.</w:t>
      </w:r>
    </w:p>
    <w:p w14:paraId="4BF44F0F" w14:textId="77777777" w:rsidR="009F5213" w:rsidRPr="00D05ED4" w:rsidRDefault="009F5213" w:rsidP="00D05ED4">
      <w:pPr>
        <w:pStyle w:val="ListParagraph"/>
        <w:rPr>
          <w:rFonts w:ascii="Arial" w:eastAsia="ArialMT" w:hAnsi="Arial" w:cs="Arial"/>
          <w:color w:val="000000"/>
          <w:sz w:val="24"/>
          <w:szCs w:val="24"/>
        </w:rPr>
      </w:pPr>
    </w:p>
    <w:p w14:paraId="693E61E3" w14:textId="118ABBBF" w:rsidR="009F5213" w:rsidRPr="00D05ED4" w:rsidRDefault="009F5213" w:rsidP="00D05ED4">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D05ED4">
        <w:rPr>
          <w:rFonts w:ascii="Arial" w:eastAsia="ArialMT" w:hAnsi="Arial" w:cs="Arial"/>
          <w:color w:val="000000"/>
          <w:sz w:val="24"/>
          <w:szCs w:val="24"/>
        </w:rPr>
        <w:t>Deliver updated Parking and Enforcement Plan on the Southwark’s Estates to align with the On-street Parking Policies.</w:t>
      </w:r>
    </w:p>
    <w:p w14:paraId="2E7C66B3" w14:textId="7576DB97" w:rsidR="00D3041C" w:rsidRPr="004C2471" w:rsidRDefault="00D3041C" w:rsidP="00D3041C">
      <w:pPr>
        <w:autoSpaceDE w:val="0"/>
        <w:autoSpaceDN w:val="0"/>
        <w:adjustRightInd w:val="0"/>
        <w:spacing w:after="0" w:line="240" w:lineRule="auto"/>
        <w:ind w:left="720" w:hanging="720"/>
        <w:jc w:val="both"/>
        <w:rPr>
          <w:rFonts w:ascii="Arial" w:eastAsia="ArialMT" w:hAnsi="Arial" w:cs="Arial"/>
          <w:color w:val="000000"/>
          <w:sz w:val="24"/>
          <w:szCs w:val="24"/>
        </w:rPr>
      </w:pPr>
    </w:p>
    <w:p w14:paraId="757C9E51" w14:textId="3B3FF34E" w:rsidR="00D3041C" w:rsidRPr="00D05ED4" w:rsidRDefault="00D3041C" w:rsidP="00D05ED4">
      <w:pPr>
        <w:pStyle w:val="ListParagraph"/>
        <w:numPr>
          <w:ilvl w:val="0"/>
          <w:numId w:val="38"/>
        </w:numPr>
        <w:autoSpaceDE w:val="0"/>
        <w:autoSpaceDN w:val="0"/>
        <w:adjustRightInd w:val="0"/>
        <w:spacing w:after="0" w:line="240" w:lineRule="auto"/>
        <w:jc w:val="both"/>
        <w:rPr>
          <w:rFonts w:ascii="Arial" w:eastAsia="ArialMT" w:hAnsi="Arial" w:cs="Arial"/>
          <w:color w:val="000000"/>
          <w:sz w:val="24"/>
          <w:szCs w:val="24"/>
        </w:rPr>
      </w:pPr>
      <w:r w:rsidRPr="00D05ED4">
        <w:rPr>
          <w:rFonts w:ascii="Arial" w:eastAsia="ArialMT" w:hAnsi="Arial" w:cs="Arial"/>
          <w:color w:val="000000"/>
          <w:sz w:val="24"/>
          <w:szCs w:val="24"/>
        </w:rPr>
        <w:t xml:space="preserve">Lobby Central Government to control and reduce emissions that are out of Southwark’s </w:t>
      </w:r>
      <w:r w:rsidR="00DA556E">
        <w:rPr>
          <w:rFonts w:ascii="Arial" w:eastAsia="ArialMT" w:hAnsi="Arial" w:cs="Arial"/>
          <w:color w:val="000000"/>
          <w:sz w:val="24"/>
          <w:szCs w:val="24"/>
        </w:rPr>
        <w:t>control</w:t>
      </w:r>
      <w:r w:rsidRPr="00D05ED4">
        <w:rPr>
          <w:rFonts w:ascii="Arial" w:eastAsia="ArialMT" w:hAnsi="Arial" w:cs="Arial"/>
          <w:color w:val="000000"/>
          <w:sz w:val="24"/>
          <w:szCs w:val="24"/>
        </w:rPr>
        <w:t>.</w:t>
      </w:r>
    </w:p>
    <w:p w14:paraId="19EA2AB6" w14:textId="0F08E307" w:rsidR="00D05ED4" w:rsidRPr="00D05ED4" w:rsidRDefault="00D05ED4" w:rsidP="00D05ED4">
      <w:pPr>
        <w:autoSpaceDE w:val="0"/>
        <w:autoSpaceDN w:val="0"/>
        <w:adjustRightInd w:val="0"/>
        <w:spacing w:after="0" w:line="240" w:lineRule="auto"/>
        <w:jc w:val="both"/>
        <w:rPr>
          <w:rFonts w:ascii="Arial" w:eastAsia="ArialMT" w:hAnsi="Arial" w:cs="Arial"/>
          <w:color w:val="000000"/>
          <w:sz w:val="24"/>
          <w:szCs w:val="24"/>
        </w:rPr>
      </w:pPr>
    </w:p>
    <w:p w14:paraId="4D8F92E9" w14:textId="261E055F" w:rsidR="00D3041C" w:rsidRPr="004C2471" w:rsidRDefault="00D3041C" w:rsidP="00D3041C">
      <w:pPr>
        <w:autoSpaceDE w:val="0"/>
        <w:autoSpaceDN w:val="0"/>
        <w:adjustRightInd w:val="0"/>
        <w:spacing w:after="0" w:line="240" w:lineRule="auto"/>
        <w:jc w:val="both"/>
        <w:rPr>
          <w:rFonts w:ascii="Arial" w:hAnsi="Arial" w:cs="Arial"/>
          <w:sz w:val="24"/>
          <w:szCs w:val="24"/>
        </w:rPr>
      </w:pPr>
      <w:r w:rsidRPr="004C2471">
        <w:rPr>
          <w:rFonts w:ascii="Arial" w:eastAsia="ArialMT" w:hAnsi="Arial" w:cs="Arial"/>
          <w:color w:val="000000"/>
          <w:sz w:val="24"/>
          <w:szCs w:val="24"/>
        </w:rPr>
        <w:t>This action plan sets out how we will effectively deliver against the above broad themes and</w:t>
      </w:r>
      <w:r>
        <w:rPr>
          <w:rFonts w:eastAsia="ArialMT" w:cs="Arial"/>
          <w:color w:val="000000"/>
          <w:szCs w:val="24"/>
        </w:rPr>
        <w:t xml:space="preserve"> </w:t>
      </w:r>
      <w:r w:rsidRPr="004C2471">
        <w:rPr>
          <w:rFonts w:ascii="Arial" w:eastAsia="ArialMT" w:hAnsi="Arial" w:cs="Arial"/>
          <w:color w:val="000000"/>
          <w:sz w:val="24"/>
          <w:szCs w:val="24"/>
        </w:rPr>
        <w:t>key priorities, thereby improving air quality issues that are within our control and through</w:t>
      </w:r>
      <w:r>
        <w:rPr>
          <w:rFonts w:eastAsia="ArialMT" w:cs="Arial"/>
          <w:color w:val="000000"/>
          <w:szCs w:val="24"/>
        </w:rPr>
        <w:t xml:space="preserve"> </w:t>
      </w:r>
      <w:r w:rsidRPr="004C2471">
        <w:rPr>
          <w:rFonts w:ascii="Arial" w:eastAsia="ArialMT" w:hAnsi="Arial" w:cs="Arial"/>
          <w:color w:val="000000"/>
          <w:sz w:val="24"/>
          <w:szCs w:val="24"/>
        </w:rPr>
        <w:t>leading by example. However, it is important to recognise that these are local drivers</w:t>
      </w:r>
      <w:r>
        <w:rPr>
          <w:rFonts w:eastAsia="ArialMT" w:cs="Arial"/>
          <w:color w:val="000000"/>
          <w:szCs w:val="24"/>
        </w:rPr>
        <w:t xml:space="preserve"> </w:t>
      </w:r>
      <w:r w:rsidRPr="004C2471">
        <w:rPr>
          <w:rFonts w:ascii="Arial" w:eastAsia="ArialMT" w:hAnsi="Arial" w:cs="Arial"/>
          <w:color w:val="000000"/>
          <w:sz w:val="24"/>
          <w:szCs w:val="24"/>
        </w:rPr>
        <w:t>reduced at tackling air pollution</w:t>
      </w:r>
      <w:r w:rsidR="00727831">
        <w:rPr>
          <w:rFonts w:ascii="Arial" w:eastAsia="ArialMT" w:hAnsi="Arial" w:cs="Arial"/>
          <w:color w:val="000000"/>
          <w:sz w:val="24"/>
          <w:szCs w:val="24"/>
        </w:rPr>
        <w:t>,</w:t>
      </w:r>
      <w:r w:rsidRPr="004C2471">
        <w:rPr>
          <w:rFonts w:ascii="Arial" w:eastAsia="ArialMT" w:hAnsi="Arial" w:cs="Arial"/>
          <w:color w:val="000000"/>
          <w:sz w:val="24"/>
          <w:szCs w:val="24"/>
        </w:rPr>
        <w:t xml:space="preserve"> and that air pollution by its very nature is transboundary.</w:t>
      </w:r>
    </w:p>
    <w:p w14:paraId="477CD018" w14:textId="13003308" w:rsidR="005D2147" w:rsidRPr="005D2147" w:rsidRDefault="005D2147" w:rsidP="00397173">
      <w:pPr>
        <w:spacing w:after="1" w:line="248" w:lineRule="auto"/>
        <w:ind w:left="-5" w:hanging="10"/>
        <w:rPr>
          <w:b/>
          <w:color w:val="FF0000"/>
          <w:sz w:val="24"/>
          <w:szCs w:val="24"/>
        </w:rPr>
        <w:sectPr w:rsidR="005D2147" w:rsidRPr="005D2147" w:rsidSect="00A56CE6">
          <w:headerReference w:type="even" r:id="rId54"/>
          <w:headerReference w:type="default" r:id="rId55"/>
          <w:footerReference w:type="default" r:id="rId56"/>
          <w:pgSz w:w="11906" w:h="16838" w:code="9"/>
          <w:pgMar w:top="2743" w:right="680" w:bottom="2880" w:left="680" w:header="357" w:footer="1797" w:gutter="0"/>
          <w:cols w:space="708"/>
          <w:docGrid w:linePitch="360"/>
        </w:sectPr>
      </w:pPr>
    </w:p>
    <w:p w14:paraId="52496B53" w14:textId="66D3DED4" w:rsidR="007B378F" w:rsidRPr="007B378F" w:rsidRDefault="007B378F" w:rsidP="007B378F">
      <w:pPr>
        <w:pStyle w:val="Heading3"/>
        <w:framePr w:w="0" w:hRule="auto" w:wrap="auto" w:vAnchor="margin" w:yAlign="inline"/>
        <w:ind w:left="1134" w:hanging="992"/>
      </w:pPr>
      <w:bookmarkStart w:id="48" w:name="_Toc100833056"/>
      <w:r>
        <w:lastRenderedPageBreak/>
        <w:t>3 - DEVELOPMENT AND IMPLEMENTATION OF SOUTHWARK’S AIR QUALITY ACTION PLAN</w:t>
      </w:r>
      <w:bookmarkEnd w:id="48"/>
    </w:p>
    <w:p w14:paraId="2703EBE1" w14:textId="7D3E18C6" w:rsidR="00397173" w:rsidRPr="004110ED" w:rsidRDefault="00397173" w:rsidP="00397173">
      <w:pPr>
        <w:pStyle w:val="Heading4"/>
        <w:rPr>
          <w:b/>
          <w:u w:color="000000"/>
        </w:rPr>
      </w:pPr>
      <w:r w:rsidRPr="004110ED">
        <w:rPr>
          <w:b/>
          <w:u w:color="000000"/>
        </w:rPr>
        <w:t xml:space="preserve">3.1 </w:t>
      </w:r>
      <w:r w:rsidRPr="004110ED">
        <w:rPr>
          <w:b/>
          <w:u w:color="000000"/>
        </w:rPr>
        <w:tab/>
        <w:t xml:space="preserve">Consultation and Stakeholder Engagement </w:t>
      </w:r>
    </w:p>
    <w:p w14:paraId="5C7CED34" w14:textId="705D2794" w:rsidR="00397173" w:rsidRPr="002860F4" w:rsidRDefault="00397173" w:rsidP="00397173">
      <w:pPr>
        <w:spacing w:after="44" w:line="242" w:lineRule="auto"/>
        <w:ind w:left="-5" w:right="-10" w:hanging="10"/>
        <w:jc w:val="both"/>
        <w:rPr>
          <w:rFonts w:ascii="Arial" w:hAnsi="Arial" w:cs="Arial"/>
          <w:color w:val="auto"/>
          <w:sz w:val="24"/>
          <w:szCs w:val="24"/>
        </w:rPr>
      </w:pPr>
      <w:r w:rsidRPr="002860F4">
        <w:rPr>
          <w:rFonts w:ascii="Arial" w:hAnsi="Arial" w:cs="Arial"/>
          <w:color w:val="auto"/>
          <w:sz w:val="24"/>
          <w:szCs w:val="24"/>
        </w:rPr>
        <w:t xml:space="preserve">In developing/updating the action plan we have worked with other local authorities, agencies, businesses and the local community to improve local air quality. Schedule 11 of the Environment Act 1995 requires local authorities to consult the bodies listed in </w:t>
      </w:r>
      <w:r w:rsidRPr="002860F4">
        <w:rPr>
          <w:rFonts w:ascii="Arial" w:hAnsi="Arial" w:cs="Arial"/>
          <w:color w:val="auto"/>
          <w:sz w:val="24"/>
          <w:szCs w:val="24"/>
        </w:rPr>
        <w:fldChar w:fldCharType="begin"/>
      </w:r>
      <w:r w:rsidRPr="002860F4">
        <w:rPr>
          <w:rFonts w:ascii="Arial" w:hAnsi="Arial" w:cs="Arial"/>
          <w:color w:val="auto"/>
          <w:sz w:val="24"/>
          <w:szCs w:val="24"/>
        </w:rPr>
        <w:instrText xml:space="preserve"> REF _Ref67912371 \h </w:instrText>
      </w:r>
      <w:r w:rsidR="002860F4">
        <w:rPr>
          <w:rFonts w:ascii="Arial" w:hAnsi="Arial" w:cs="Arial"/>
          <w:color w:val="auto"/>
          <w:sz w:val="24"/>
          <w:szCs w:val="24"/>
        </w:rPr>
        <w:instrText xml:space="preserve"> \* MERGEFORMAT </w:instrText>
      </w:r>
      <w:r w:rsidRPr="002860F4">
        <w:rPr>
          <w:rFonts w:ascii="Arial" w:hAnsi="Arial" w:cs="Arial"/>
          <w:color w:val="auto"/>
          <w:sz w:val="24"/>
          <w:szCs w:val="24"/>
        </w:rPr>
      </w:r>
      <w:r w:rsidRPr="002860F4">
        <w:rPr>
          <w:rFonts w:ascii="Arial" w:hAnsi="Arial" w:cs="Arial"/>
          <w:color w:val="auto"/>
          <w:sz w:val="24"/>
          <w:szCs w:val="24"/>
        </w:rPr>
        <w:fldChar w:fldCharType="separate"/>
      </w:r>
      <w:r w:rsidR="00F1238A" w:rsidRPr="00F1238A">
        <w:rPr>
          <w:rFonts w:ascii="Arial" w:hAnsi="Arial" w:cs="Arial"/>
          <w:color w:val="auto"/>
          <w:sz w:val="24"/>
          <w:szCs w:val="24"/>
        </w:rPr>
        <w:t xml:space="preserve">Table </w:t>
      </w:r>
      <w:r w:rsidR="00F1238A" w:rsidRPr="00F1238A">
        <w:rPr>
          <w:rFonts w:ascii="Arial" w:hAnsi="Arial" w:cs="Arial"/>
          <w:noProof/>
          <w:color w:val="auto"/>
          <w:sz w:val="24"/>
          <w:szCs w:val="24"/>
        </w:rPr>
        <w:t>F</w:t>
      </w:r>
      <w:r w:rsidRPr="002860F4">
        <w:rPr>
          <w:rFonts w:ascii="Arial" w:hAnsi="Arial" w:cs="Arial"/>
          <w:color w:val="auto"/>
          <w:sz w:val="24"/>
          <w:szCs w:val="24"/>
        </w:rPr>
        <w:fldChar w:fldCharType="end"/>
      </w:r>
      <w:r w:rsidRPr="002860F4">
        <w:rPr>
          <w:rFonts w:ascii="Arial" w:hAnsi="Arial" w:cs="Arial"/>
          <w:color w:val="auto"/>
          <w:sz w:val="24"/>
          <w:szCs w:val="24"/>
        </w:rPr>
        <w:t xml:space="preserve">. In addition we have undertaken the following stakeholder engagement: </w:t>
      </w:r>
    </w:p>
    <w:p w14:paraId="3FA4D542" w14:textId="77777777" w:rsidR="00397173" w:rsidRPr="004110ED" w:rsidRDefault="00397173" w:rsidP="00397173">
      <w:pPr>
        <w:spacing w:after="44" w:line="242" w:lineRule="auto"/>
        <w:ind w:left="-5" w:right="-10" w:hanging="10"/>
        <w:jc w:val="both"/>
        <w:rPr>
          <w:sz w:val="24"/>
          <w:szCs w:val="24"/>
        </w:rPr>
      </w:pPr>
    </w:p>
    <w:p w14:paraId="31961800" w14:textId="7B6D7FC2" w:rsidR="00397173" w:rsidRPr="00B4593F" w:rsidRDefault="000476CB" w:rsidP="001E76AB">
      <w:pPr>
        <w:numPr>
          <w:ilvl w:val="0"/>
          <w:numId w:val="15"/>
        </w:numPr>
        <w:spacing w:after="1" w:line="248" w:lineRule="auto"/>
        <w:ind w:hanging="360"/>
        <w:rPr>
          <w:rFonts w:ascii="Arial" w:hAnsi="Arial" w:cs="Arial"/>
          <w:color w:val="auto"/>
          <w:sz w:val="24"/>
          <w:szCs w:val="24"/>
        </w:rPr>
      </w:pPr>
      <w:r w:rsidRPr="00B4593F">
        <w:rPr>
          <w:rFonts w:ascii="Arial" w:hAnsi="Arial" w:cs="Arial"/>
          <w:color w:val="auto"/>
          <w:sz w:val="24"/>
          <w:szCs w:val="24"/>
        </w:rPr>
        <w:t>Southwark Council consultation hub</w:t>
      </w:r>
    </w:p>
    <w:p w14:paraId="32CB25A5" w14:textId="0638D778" w:rsidR="000476CB" w:rsidRDefault="000476CB" w:rsidP="001E76AB">
      <w:pPr>
        <w:numPr>
          <w:ilvl w:val="0"/>
          <w:numId w:val="15"/>
        </w:numPr>
        <w:spacing w:after="1" w:line="248" w:lineRule="auto"/>
        <w:ind w:hanging="360"/>
        <w:rPr>
          <w:rFonts w:ascii="Arial" w:hAnsi="Arial" w:cs="Arial"/>
          <w:color w:val="auto"/>
          <w:sz w:val="24"/>
          <w:szCs w:val="24"/>
        </w:rPr>
      </w:pPr>
      <w:r w:rsidRPr="00B4593F">
        <w:rPr>
          <w:rFonts w:ascii="Arial" w:hAnsi="Arial" w:cs="Arial"/>
          <w:color w:val="auto"/>
          <w:sz w:val="24"/>
          <w:szCs w:val="24"/>
        </w:rPr>
        <w:lastRenderedPageBreak/>
        <w:t>Public notices in Council Offices</w:t>
      </w:r>
    </w:p>
    <w:p w14:paraId="4DAECA98" w14:textId="396932C7" w:rsidR="00B4593F" w:rsidRPr="00B4593F" w:rsidRDefault="00B4593F" w:rsidP="001E76AB">
      <w:pPr>
        <w:numPr>
          <w:ilvl w:val="0"/>
          <w:numId w:val="15"/>
        </w:numPr>
        <w:spacing w:after="1" w:line="248" w:lineRule="auto"/>
        <w:ind w:hanging="360"/>
        <w:rPr>
          <w:rFonts w:ascii="Arial" w:hAnsi="Arial" w:cs="Arial"/>
          <w:color w:val="auto"/>
          <w:sz w:val="24"/>
          <w:szCs w:val="24"/>
        </w:rPr>
      </w:pPr>
      <w:r>
        <w:rPr>
          <w:rFonts w:ascii="Arial" w:hAnsi="Arial" w:cs="Arial"/>
          <w:color w:val="auto"/>
          <w:sz w:val="24"/>
          <w:szCs w:val="24"/>
        </w:rPr>
        <w:t>Advertisement in Southwark Life (council publication)</w:t>
      </w:r>
    </w:p>
    <w:p w14:paraId="6623755D" w14:textId="1B8C6A85" w:rsidR="00397173" w:rsidRPr="00B4593F" w:rsidRDefault="000476CB" w:rsidP="001E76AB">
      <w:pPr>
        <w:numPr>
          <w:ilvl w:val="0"/>
          <w:numId w:val="15"/>
        </w:numPr>
        <w:spacing w:after="1" w:line="248" w:lineRule="auto"/>
        <w:ind w:hanging="360"/>
        <w:rPr>
          <w:rFonts w:ascii="Arial" w:hAnsi="Arial" w:cs="Arial"/>
          <w:color w:val="auto"/>
          <w:sz w:val="24"/>
          <w:szCs w:val="24"/>
        </w:rPr>
      </w:pPr>
      <w:r w:rsidRPr="00B4593F">
        <w:rPr>
          <w:rFonts w:ascii="Arial" w:hAnsi="Arial" w:cs="Arial"/>
          <w:color w:val="auto"/>
          <w:sz w:val="24"/>
          <w:szCs w:val="24"/>
        </w:rPr>
        <w:t>Advertisements</w:t>
      </w:r>
      <w:r w:rsidR="00397173" w:rsidRPr="00B4593F">
        <w:rPr>
          <w:rFonts w:ascii="Arial" w:hAnsi="Arial" w:cs="Arial"/>
          <w:color w:val="auto"/>
          <w:sz w:val="24"/>
          <w:szCs w:val="24"/>
        </w:rPr>
        <w:t xml:space="preserve"> in </w:t>
      </w:r>
      <w:r w:rsidR="00B4593F">
        <w:rPr>
          <w:rFonts w:ascii="Arial" w:hAnsi="Arial" w:cs="Arial"/>
          <w:color w:val="auto"/>
          <w:sz w:val="24"/>
          <w:szCs w:val="24"/>
        </w:rPr>
        <w:t>Southwark News</w:t>
      </w:r>
      <w:r w:rsidR="00397173" w:rsidRPr="00B4593F">
        <w:rPr>
          <w:rFonts w:ascii="Arial" w:hAnsi="Arial" w:cs="Arial"/>
          <w:color w:val="auto"/>
          <w:sz w:val="24"/>
          <w:szCs w:val="24"/>
        </w:rPr>
        <w:t xml:space="preserve"> </w:t>
      </w:r>
      <w:r w:rsidR="00B4593F">
        <w:rPr>
          <w:rFonts w:ascii="Arial" w:hAnsi="Arial" w:cs="Arial"/>
          <w:color w:val="auto"/>
          <w:sz w:val="24"/>
          <w:szCs w:val="24"/>
        </w:rPr>
        <w:t>(local independent newspaper)</w:t>
      </w:r>
    </w:p>
    <w:p w14:paraId="4AAF0FE1" w14:textId="4D489A58" w:rsidR="00397173" w:rsidRDefault="00397173" w:rsidP="00397173">
      <w:pPr>
        <w:spacing w:after="256"/>
      </w:pPr>
    </w:p>
    <w:p w14:paraId="3900F67E" w14:textId="41BE1CD7" w:rsidR="00397173" w:rsidRPr="008F0BDF" w:rsidRDefault="00397173" w:rsidP="00397173">
      <w:pPr>
        <w:pStyle w:val="Caption"/>
        <w:keepNext/>
        <w:rPr>
          <w:sz w:val="24"/>
          <w:szCs w:val="24"/>
        </w:rPr>
      </w:pPr>
      <w:bookmarkStart w:id="49" w:name="_Ref67912371"/>
      <w:bookmarkStart w:id="50" w:name="_Toc20469"/>
      <w:bookmarkStart w:id="51" w:name="_Toc100831956"/>
      <w:r w:rsidRPr="008F0BDF">
        <w:rPr>
          <w:sz w:val="24"/>
          <w:szCs w:val="24"/>
        </w:rPr>
        <w:t xml:space="preserve">Table </w:t>
      </w:r>
      <w:r w:rsidR="006C015C">
        <w:rPr>
          <w:sz w:val="24"/>
          <w:szCs w:val="24"/>
        </w:rPr>
        <w:fldChar w:fldCharType="begin"/>
      </w:r>
      <w:r w:rsidR="006C015C">
        <w:rPr>
          <w:sz w:val="24"/>
          <w:szCs w:val="24"/>
        </w:rPr>
        <w:instrText xml:space="preserve"> SEQ Table \* ALPHABETIC </w:instrText>
      </w:r>
      <w:r w:rsidR="006C015C">
        <w:rPr>
          <w:sz w:val="24"/>
          <w:szCs w:val="24"/>
        </w:rPr>
        <w:fldChar w:fldCharType="separate"/>
      </w:r>
      <w:r w:rsidR="00F1238A">
        <w:rPr>
          <w:noProof/>
          <w:sz w:val="24"/>
          <w:szCs w:val="24"/>
        </w:rPr>
        <w:t>F</w:t>
      </w:r>
      <w:r w:rsidR="006C015C">
        <w:rPr>
          <w:sz w:val="24"/>
          <w:szCs w:val="24"/>
        </w:rPr>
        <w:fldChar w:fldCharType="end"/>
      </w:r>
      <w:bookmarkEnd w:id="49"/>
      <w:r w:rsidR="00460084">
        <w:rPr>
          <w:sz w:val="24"/>
          <w:szCs w:val="24"/>
        </w:rPr>
        <w:tab/>
      </w:r>
      <w:r w:rsidR="004F7DDC">
        <w:rPr>
          <w:sz w:val="24"/>
          <w:szCs w:val="24"/>
        </w:rPr>
        <w:tab/>
      </w:r>
      <w:r w:rsidRPr="008F0BDF">
        <w:rPr>
          <w:sz w:val="24"/>
          <w:szCs w:val="24"/>
        </w:rPr>
        <w:t>Consultation Undertaken</w:t>
      </w:r>
      <w:bookmarkEnd w:id="50"/>
      <w:bookmarkEnd w:id="51"/>
    </w:p>
    <w:tbl>
      <w:tblPr>
        <w:tblStyle w:val="TableGrid0"/>
        <w:tblW w:w="9781" w:type="dxa"/>
        <w:tblInd w:w="675" w:type="dxa"/>
        <w:tblCellMar>
          <w:top w:w="45" w:type="dxa"/>
          <w:left w:w="108" w:type="dxa"/>
          <w:right w:w="115" w:type="dxa"/>
        </w:tblCellMar>
        <w:tblLook w:val="04A0" w:firstRow="1" w:lastRow="0" w:firstColumn="1" w:lastColumn="0" w:noHBand="0" w:noVBand="1"/>
      </w:tblPr>
      <w:tblGrid>
        <w:gridCol w:w="1418"/>
        <w:gridCol w:w="8363"/>
      </w:tblGrid>
      <w:tr w:rsidR="00397173" w14:paraId="472808CE" w14:textId="77777777" w:rsidTr="00A56CE6">
        <w:trPr>
          <w:trHeight w:val="1116"/>
        </w:trPr>
        <w:tc>
          <w:tcPr>
            <w:tcW w:w="1418" w:type="dxa"/>
            <w:tcBorders>
              <w:top w:val="single" w:sz="4" w:space="0" w:color="000000"/>
              <w:left w:val="single" w:sz="4" w:space="0" w:color="000000"/>
              <w:bottom w:val="single" w:sz="4" w:space="0" w:color="000000"/>
              <w:right w:val="single" w:sz="4" w:space="0" w:color="000000"/>
            </w:tcBorders>
            <w:vAlign w:val="center"/>
          </w:tcPr>
          <w:p w14:paraId="74FD22C0" w14:textId="77777777" w:rsidR="00397173" w:rsidRPr="00615253" w:rsidRDefault="00397173" w:rsidP="00A56CE6">
            <w:pPr>
              <w:rPr>
                <w:rFonts w:ascii="Arial" w:hAnsi="Arial" w:cs="Arial"/>
                <w:sz w:val="24"/>
                <w:szCs w:val="24"/>
              </w:rPr>
            </w:pPr>
            <w:r w:rsidRPr="00615253">
              <w:rPr>
                <w:rFonts w:ascii="Arial" w:hAnsi="Arial" w:cs="Arial"/>
                <w:b/>
                <w:sz w:val="24"/>
                <w:szCs w:val="24"/>
              </w:rPr>
              <w:t xml:space="preserve">Yes/No </w:t>
            </w:r>
          </w:p>
        </w:tc>
        <w:tc>
          <w:tcPr>
            <w:tcW w:w="8363" w:type="dxa"/>
            <w:tcBorders>
              <w:top w:val="single" w:sz="4" w:space="0" w:color="000000"/>
              <w:left w:val="single" w:sz="4" w:space="0" w:color="000000"/>
              <w:bottom w:val="single" w:sz="4" w:space="0" w:color="000000"/>
              <w:right w:val="single" w:sz="4" w:space="0" w:color="000000"/>
            </w:tcBorders>
            <w:vAlign w:val="center"/>
          </w:tcPr>
          <w:p w14:paraId="2E2B1DEE" w14:textId="77777777" w:rsidR="00397173" w:rsidRPr="00615253" w:rsidRDefault="00397173" w:rsidP="00A56CE6">
            <w:pPr>
              <w:rPr>
                <w:rFonts w:ascii="Arial" w:hAnsi="Arial" w:cs="Arial"/>
                <w:sz w:val="24"/>
                <w:szCs w:val="24"/>
              </w:rPr>
            </w:pPr>
            <w:r w:rsidRPr="00615253">
              <w:rPr>
                <w:rFonts w:ascii="Arial" w:hAnsi="Arial" w:cs="Arial"/>
                <w:b/>
                <w:sz w:val="24"/>
                <w:szCs w:val="24"/>
              </w:rPr>
              <w:t xml:space="preserve">Consultee </w:t>
            </w:r>
          </w:p>
        </w:tc>
      </w:tr>
      <w:tr w:rsidR="00397173" w14:paraId="50EDD9F0" w14:textId="77777777" w:rsidTr="00A56CE6">
        <w:trPr>
          <w:trHeight w:val="278"/>
        </w:trPr>
        <w:tc>
          <w:tcPr>
            <w:tcW w:w="1418" w:type="dxa"/>
            <w:tcBorders>
              <w:top w:val="single" w:sz="4" w:space="0" w:color="000000"/>
              <w:left w:val="single" w:sz="4" w:space="0" w:color="000000"/>
              <w:bottom w:val="single" w:sz="4" w:space="0" w:color="000000"/>
              <w:right w:val="single" w:sz="4" w:space="0" w:color="000000"/>
            </w:tcBorders>
          </w:tcPr>
          <w:p w14:paraId="65E69C67" w14:textId="77777777" w:rsidR="00397173" w:rsidRPr="00615253" w:rsidRDefault="00397173" w:rsidP="00A56CE6">
            <w:pPr>
              <w:rPr>
                <w:rFonts w:ascii="Arial" w:hAnsi="Arial" w:cs="Arial"/>
                <w:sz w:val="24"/>
                <w:szCs w:val="24"/>
              </w:rPr>
            </w:pPr>
            <w:r w:rsidRPr="00615253">
              <w:rPr>
                <w:rFonts w:ascii="Arial" w:hAnsi="Arial" w:cs="Arial"/>
                <w:sz w:val="24"/>
                <w:szCs w:val="24"/>
              </w:rPr>
              <w:t xml:space="preserve"> </w:t>
            </w:r>
          </w:p>
        </w:tc>
        <w:tc>
          <w:tcPr>
            <w:tcW w:w="8363" w:type="dxa"/>
            <w:tcBorders>
              <w:top w:val="single" w:sz="4" w:space="0" w:color="000000"/>
              <w:left w:val="single" w:sz="4" w:space="0" w:color="000000"/>
              <w:bottom w:val="single" w:sz="4" w:space="0" w:color="000000"/>
              <w:right w:val="single" w:sz="4" w:space="0" w:color="000000"/>
            </w:tcBorders>
          </w:tcPr>
          <w:p w14:paraId="5B0B05E4" w14:textId="77777777" w:rsidR="00397173" w:rsidRPr="00615253" w:rsidRDefault="00397173" w:rsidP="00A56CE6">
            <w:pPr>
              <w:rPr>
                <w:rFonts w:ascii="Arial" w:hAnsi="Arial" w:cs="Arial"/>
                <w:sz w:val="24"/>
                <w:szCs w:val="24"/>
              </w:rPr>
            </w:pPr>
            <w:r w:rsidRPr="00615253">
              <w:rPr>
                <w:rFonts w:ascii="Arial" w:hAnsi="Arial" w:cs="Arial"/>
                <w:sz w:val="24"/>
                <w:szCs w:val="24"/>
              </w:rPr>
              <w:t xml:space="preserve">the Environment Agency </w:t>
            </w:r>
          </w:p>
        </w:tc>
      </w:tr>
      <w:tr w:rsidR="00397173" w14:paraId="15AEDB80" w14:textId="77777777" w:rsidTr="00A56CE6">
        <w:trPr>
          <w:trHeight w:val="278"/>
        </w:trPr>
        <w:tc>
          <w:tcPr>
            <w:tcW w:w="1418" w:type="dxa"/>
            <w:tcBorders>
              <w:top w:val="single" w:sz="4" w:space="0" w:color="000000"/>
              <w:left w:val="single" w:sz="4" w:space="0" w:color="000000"/>
              <w:bottom w:val="single" w:sz="4" w:space="0" w:color="000000"/>
              <w:right w:val="single" w:sz="4" w:space="0" w:color="000000"/>
            </w:tcBorders>
          </w:tcPr>
          <w:p w14:paraId="4FCEAB6C" w14:textId="77777777" w:rsidR="00397173" w:rsidRPr="00615253" w:rsidRDefault="00397173" w:rsidP="00A56CE6">
            <w:pPr>
              <w:rPr>
                <w:rFonts w:ascii="Arial" w:hAnsi="Arial" w:cs="Arial"/>
                <w:sz w:val="24"/>
                <w:szCs w:val="24"/>
              </w:rPr>
            </w:pPr>
            <w:r w:rsidRPr="00615253">
              <w:rPr>
                <w:rFonts w:ascii="Arial" w:hAnsi="Arial" w:cs="Arial"/>
                <w:sz w:val="24"/>
                <w:szCs w:val="24"/>
              </w:rPr>
              <w:t xml:space="preserve"> </w:t>
            </w:r>
          </w:p>
        </w:tc>
        <w:tc>
          <w:tcPr>
            <w:tcW w:w="8363" w:type="dxa"/>
            <w:tcBorders>
              <w:top w:val="single" w:sz="4" w:space="0" w:color="000000"/>
              <w:left w:val="single" w:sz="4" w:space="0" w:color="000000"/>
              <w:bottom w:val="single" w:sz="4" w:space="0" w:color="000000"/>
              <w:right w:val="single" w:sz="4" w:space="0" w:color="000000"/>
            </w:tcBorders>
          </w:tcPr>
          <w:p w14:paraId="469322E7" w14:textId="77777777" w:rsidR="00397173" w:rsidRPr="00615253" w:rsidRDefault="00397173" w:rsidP="00A56CE6">
            <w:pPr>
              <w:rPr>
                <w:rFonts w:ascii="Arial" w:hAnsi="Arial" w:cs="Arial"/>
                <w:sz w:val="24"/>
                <w:szCs w:val="24"/>
              </w:rPr>
            </w:pPr>
            <w:r w:rsidRPr="00615253">
              <w:rPr>
                <w:rFonts w:ascii="Arial" w:hAnsi="Arial" w:cs="Arial"/>
                <w:sz w:val="24"/>
                <w:szCs w:val="24"/>
              </w:rPr>
              <w:t>Transport for London and the Mayor of London (who will provide a joint response)</w:t>
            </w:r>
            <w:r w:rsidRPr="00615253">
              <w:rPr>
                <w:rFonts w:ascii="Arial" w:eastAsia="Arial" w:hAnsi="Arial" w:cs="Arial"/>
                <w:sz w:val="24"/>
                <w:szCs w:val="24"/>
              </w:rPr>
              <w:t xml:space="preserve"> </w:t>
            </w:r>
          </w:p>
        </w:tc>
      </w:tr>
      <w:tr w:rsidR="00397173" w14:paraId="7E1D9ED2" w14:textId="77777777" w:rsidTr="00A56CE6">
        <w:trPr>
          <w:trHeight w:val="279"/>
        </w:trPr>
        <w:tc>
          <w:tcPr>
            <w:tcW w:w="1418" w:type="dxa"/>
            <w:tcBorders>
              <w:top w:val="single" w:sz="4" w:space="0" w:color="000000"/>
              <w:left w:val="single" w:sz="4" w:space="0" w:color="000000"/>
              <w:bottom w:val="single" w:sz="4" w:space="0" w:color="000000"/>
              <w:right w:val="single" w:sz="4" w:space="0" w:color="000000"/>
            </w:tcBorders>
          </w:tcPr>
          <w:p w14:paraId="70278055" w14:textId="77777777" w:rsidR="00397173" w:rsidRPr="00615253" w:rsidRDefault="00397173" w:rsidP="00A56CE6">
            <w:pPr>
              <w:rPr>
                <w:rFonts w:ascii="Arial" w:hAnsi="Arial" w:cs="Arial"/>
                <w:sz w:val="24"/>
                <w:szCs w:val="24"/>
              </w:rPr>
            </w:pPr>
            <w:r w:rsidRPr="00615253">
              <w:rPr>
                <w:rFonts w:ascii="Arial" w:hAnsi="Arial" w:cs="Arial"/>
                <w:sz w:val="24"/>
                <w:szCs w:val="24"/>
              </w:rPr>
              <w:t xml:space="preserve"> </w:t>
            </w:r>
          </w:p>
        </w:tc>
        <w:tc>
          <w:tcPr>
            <w:tcW w:w="8363" w:type="dxa"/>
            <w:tcBorders>
              <w:top w:val="single" w:sz="4" w:space="0" w:color="000000"/>
              <w:left w:val="single" w:sz="4" w:space="0" w:color="000000"/>
              <w:bottom w:val="single" w:sz="4" w:space="0" w:color="000000"/>
              <w:right w:val="single" w:sz="4" w:space="0" w:color="000000"/>
            </w:tcBorders>
          </w:tcPr>
          <w:p w14:paraId="36733DFB" w14:textId="77777777" w:rsidR="00397173" w:rsidRPr="00615253" w:rsidRDefault="00397173" w:rsidP="00A56CE6">
            <w:pPr>
              <w:rPr>
                <w:rFonts w:ascii="Arial" w:hAnsi="Arial" w:cs="Arial"/>
                <w:sz w:val="24"/>
                <w:szCs w:val="24"/>
              </w:rPr>
            </w:pPr>
            <w:r w:rsidRPr="00615253">
              <w:rPr>
                <w:rFonts w:ascii="Arial" w:hAnsi="Arial" w:cs="Arial"/>
                <w:sz w:val="24"/>
                <w:szCs w:val="24"/>
              </w:rPr>
              <w:t xml:space="preserve">all neighbouring local authorities </w:t>
            </w:r>
          </w:p>
        </w:tc>
      </w:tr>
      <w:tr w:rsidR="00397173" w14:paraId="69F8C836" w14:textId="77777777" w:rsidTr="00A56CE6">
        <w:trPr>
          <w:trHeight w:val="278"/>
        </w:trPr>
        <w:tc>
          <w:tcPr>
            <w:tcW w:w="1418" w:type="dxa"/>
            <w:tcBorders>
              <w:top w:val="single" w:sz="4" w:space="0" w:color="000000"/>
              <w:left w:val="single" w:sz="4" w:space="0" w:color="000000"/>
              <w:bottom w:val="single" w:sz="4" w:space="0" w:color="000000"/>
              <w:right w:val="single" w:sz="4" w:space="0" w:color="000000"/>
            </w:tcBorders>
          </w:tcPr>
          <w:p w14:paraId="5162D9EC" w14:textId="77777777" w:rsidR="00397173" w:rsidRPr="00615253" w:rsidRDefault="00397173" w:rsidP="00A56CE6">
            <w:pPr>
              <w:rPr>
                <w:rFonts w:ascii="Arial" w:hAnsi="Arial" w:cs="Arial"/>
                <w:sz w:val="24"/>
                <w:szCs w:val="24"/>
              </w:rPr>
            </w:pPr>
            <w:r w:rsidRPr="00615253">
              <w:rPr>
                <w:rFonts w:ascii="Arial" w:hAnsi="Arial" w:cs="Arial"/>
                <w:sz w:val="24"/>
                <w:szCs w:val="24"/>
              </w:rPr>
              <w:t xml:space="preserve"> </w:t>
            </w:r>
          </w:p>
        </w:tc>
        <w:tc>
          <w:tcPr>
            <w:tcW w:w="8363" w:type="dxa"/>
            <w:tcBorders>
              <w:top w:val="single" w:sz="4" w:space="0" w:color="000000"/>
              <w:left w:val="single" w:sz="4" w:space="0" w:color="000000"/>
              <w:bottom w:val="single" w:sz="4" w:space="0" w:color="000000"/>
              <w:right w:val="single" w:sz="4" w:space="0" w:color="000000"/>
            </w:tcBorders>
          </w:tcPr>
          <w:p w14:paraId="584F017C" w14:textId="77777777" w:rsidR="00397173" w:rsidRPr="00615253" w:rsidRDefault="00397173" w:rsidP="00A56CE6">
            <w:pPr>
              <w:rPr>
                <w:rFonts w:ascii="Arial" w:hAnsi="Arial" w:cs="Arial"/>
                <w:sz w:val="24"/>
                <w:szCs w:val="24"/>
              </w:rPr>
            </w:pPr>
            <w:r w:rsidRPr="00615253">
              <w:rPr>
                <w:rFonts w:ascii="Arial" w:hAnsi="Arial" w:cs="Arial"/>
                <w:sz w:val="24"/>
                <w:szCs w:val="24"/>
              </w:rPr>
              <w:t xml:space="preserve">other public authorities as appropriate </w:t>
            </w:r>
          </w:p>
        </w:tc>
      </w:tr>
      <w:tr w:rsidR="00397173" w14:paraId="55D03519" w14:textId="77777777" w:rsidTr="00A56CE6">
        <w:trPr>
          <w:trHeight w:val="278"/>
        </w:trPr>
        <w:tc>
          <w:tcPr>
            <w:tcW w:w="1418" w:type="dxa"/>
            <w:tcBorders>
              <w:top w:val="single" w:sz="4" w:space="0" w:color="000000"/>
              <w:left w:val="single" w:sz="4" w:space="0" w:color="000000"/>
              <w:bottom w:val="single" w:sz="4" w:space="0" w:color="000000"/>
              <w:right w:val="single" w:sz="4" w:space="0" w:color="000000"/>
            </w:tcBorders>
          </w:tcPr>
          <w:p w14:paraId="0825BB7A" w14:textId="77777777" w:rsidR="00397173" w:rsidRPr="00615253" w:rsidRDefault="00397173" w:rsidP="00A56CE6">
            <w:pPr>
              <w:rPr>
                <w:rFonts w:ascii="Arial" w:hAnsi="Arial" w:cs="Arial"/>
                <w:sz w:val="24"/>
                <w:szCs w:val="24"/>
              </w:rPr>
            </w:pPr>
            <w:r w:rsidRPr="00615253">
              <w:rPr>
                <w:rFonts w:ascii="Arial" w:hAnsi="Arial" w:cs="Arial"/>
                <w:sz w:val="24"/>
                <w:szCs w:val="24"/>
              </w:rPr>
              <w:t xml:space="preserve"> </w:t>
            </w:r>
          </w:p>
        </w:tc>
        <w:tc>
          <w:tcPr>
            <w:tcW w:w="8363" w:type="dxa"/>
            <w:tcBorders>
              <w:top w:val="single" w:sz="4" w:space="0" w:color="000000"/>
              <w:left w:val="single" w:sz="4" w:space="0" w:color="000000"/>
              <w:bottom w:val="single" w:sz="4" w:space="0" w:color="000000"/>
              <w:right w:val="single" w:sz="4" w:space="0" w:color="000000"/>
            </w:tcBorders>
          </w:tcPr>
          <w:p w14:paraId="2A95F477" w14:textId="402899C7" w:rsidR="00397173" w:rsidRPr="00615253" w:rsidRDefault="00397173" w:rsidP="00A56CE6">
            <w:pPr>
              <w:rPr>
                <w:rFonts w:ascii="Arial" w:hAnsi="Arial" w:cs="Arial"/>
                <w:sz w:val="24"/>
                <w:szCs w:val="24"/>
              </w:rPr>
            </w:pPr>
            <w:r w:rsidRPr="00615253">
              <w:rPr>
                <w:rFonts w:ascii="Arial" w:hAnsi="Arial" w:cs="Arial"/>
                <w:sz w:val="24"/>
                <w:szCs w:val="24"/>
              </w:rPr>
              <w:t xml:space="preserve">bodies representing local business interests and other organisations as appropriate </w:t>
            </w:r>
            <w:r w:rsidR="00331F25" w:rsidRPr="00615253">
              <w:rPr>
                <w:rFonts w:ascii="Arial" w:hAnsi="Arial" w:cs="Arial"/>
                <w:sz w:val="24"/>
                <w:szCs w:val="24"/>
              </w:rPr>
              <w:t xml:space="preserve"> See Appendix A.</w:t>
            </w:r>
          </w:p>
        </w:tc>
      </w:tr>
    </w:tbl>
    <w:p w14:paraId="0A229BBF" w14:textId="77777777" w:rsidR="00397173" w:rsidRDefault="00397173" w:rsidP="00397173">
      <w:pPr>
        <w:rPr>
          <w:rFonts w:asciiTheme="majorHAnsi" w:eastAsiaTheme="majorEastAsia" w:hAnsiTheme="majorHAnsi" w:cstheme="majorBidi"/>
          <w:b/>
          <w:bCs/>
          <w:iCs/>
          <w:color w:val="E7E6E6" w:themeColor="light2"/>
          <w:sz w:val="24"/>
        </w:rPr>
      </w:pPr>
      <w:r>
        <w:rPr>
          <w:b/>
        </w:rPr>
        <w:br w:type="page"/>
      </w:r>
    </w:p>
    <w:p w14:paraId="6CBD99D8" w14:textId="77777777" w:rsidR="00397173" w:rsidRPr="00331F25" w:rsidRDefault="00397173" w:rsidP="00397173">
      <w:pPr>
        <w:pStyle w:val="Heading4"/>
        <w:rPr>
          <w:rFonts w:ascii="Arial" w:hAnsi="Arial" w:cs="Arial"/>
          <w:b/>
          <w:u w:color="000000"/>
        </w:rPr>
      </w:pPr>
      <w:r w:rsidRPr="00331F25">
        <w:rPr>
          <w:rFonts w:ascii="Arial" w:hAnsi="Arial" w:cs="Arial"/>
          <w:b/>
          <w:u w:color="000000"/>
        </w:rPr>
        <w:lastRenderedPageBreak/>
        <w:t xml:space="preserve">3.2 </w:t>
      </w:r>
      <w:r w:rsidRPr="00331F25">
        <w:rPr>
          <w:rFonts w:ascii="Arial" w:hAnsi="Arial" w:cs="Arial"/>
          <w:b/>
          <w:u w:color="000000"/>
        </w:rPr>
        <w:tab/>
        <w:t>Steering Group</w:t>
      </w:r>
    </w:p>
    <w:p w14:paraId="009A6718" w14:textId="601FDAA6" w:rsidR="00397173" w:rsidRPr="00727831" w:rsidRDefault="00397173" w:rsidP="00331F25">
      <w:pPr>
        <w:jc w:val="both"/>
        <w:rPr>
          <w:rFonts w:ascii="Arial" w:hAnsi="Arial" w:cs="Arial"/>
          <w:color w:val="auto"/>
          <w:sz w:val="24"/>
          <w:szCs w:val="24"/>
        </w:rPr>
      </w:pPr>
      <w:r w:rsidRPr="00727831">
        <w:rPr>
          <w:rFonts w:ascii="Arial" w:hAnsi="Arial" w:cs="Arial"/>
          <w:color w:val="auto"/>
          <w:sz w:val="24"/>
          <w:szCs w:val="24"/>
        </w:rPr>
        <w:t>Southwark’s Steering Group, me</w:t>
      </w:r>
      <w:r w:rsidR="00A67E16" w:rsidRPr="00727831">
        <w:rPr>
          <w:rFonts w:ascii="Arial" w:hAnsi="Arial" w:cs="Arial"/>
          <w:color w:val="auto"/>
          <w:sz w:val="24"/>
          <w:szCs w:val="24"/>
        </w:rPr>
        <w:t>e</w:t>
      </w:r>
      <w:r w:rsidRPr="00727831">
        <w:rPr>
          <w:rFonts w:ascii="Arial" w:hAnsi="Arial" w:cs="Arial"/>
          <w:color w:val="auto"/>
          <w:sz w:val="24"/>
          <w:szCs w:val="24"/>
        </w:rPr>
        <w:t>t</w:t>
      </w:r>
      <w:r w:rsidR="00A67E16" w:rsidRPr="00727831">
        <w:rPr>
          <w:rFonts w:ascii="Arial" w:hAnsi="Arial" w:cs="Arial"/>
          <w:color w:val="auto"/>
          <w:sz w:val="24"/>
          <w:szCs w:val="24"/>
        </w:rPr>
        <w:t>s</w:t>
      </w:r>
      <w:r w:rsidRPr="00727831">
        <w:rPr>
          <w:rFonts w:ascii="Arial" w:hAnsi="Arial" w:cs="Arial"/>
          <w:color w:val="auto"/>
          <w:sz w:val="24"/>
          <w:szCs w:val="24"/>
        </w:rPr>
        <w:t xml:space="preserve"> </w:t>
      </w:r>
      <w:r w:rsidR="005911E2">
        <w:rPr>
          <w:rFonts w:ascii="Arial" w:hAnsi="Arial" w:cs="Arial"/>
          <w:color w:val="auto"/>
          <w:sz w:val="24"/>
          <w:szCs w:val="24"/>
        </w:rPr>
        <w:t>regularly</w:t>
      </w:r>
      <w:r w:rsidRPr="00727831">
        <w:rPr>
          <w:rFonts w:ascii="Arial" w:hAnsi="Arial" w:cs="Arial"/>
          <w:color w:val="auto"/>
          <w:sz w:val="24"/>
          <w:szCs w:val="24"/>
        </w:rPr>
        <w:t xml:space="preserve"> under a formal structure, with senior officers from the following teams recruited into the group’s regular membership (‘primary members’):-</w:t>
      </w:r>
    </w:p>
    <w:p w14:paraId="3E71C488" w14:textId="77777777" w:rsidR="00397173" w:rsidRPr="00727831" w:rsidRDefault="00397173" w:rsidP="00331F25">
      <w:pPr>
        <w:jc w:val="both"/>
        <w:rPr>
          <w:rFonts w:ascii="Arial" w:hAnsi="Arial" w:cs="Arial"/>
          <w:color w:val="auto"/>
          <w:sz w:val="24"/>
          <w:szCs w:val="24"/>
        </w:rPr>
      </w:pPr>
    </w:p>
    <w:p w14:paraId="2D8D73D2"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Environmental Protection</w:t>
      </w:r>
    </w:p>
    <w:p w14:paraId="26A0F923"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Public Health</w:t>
      </w:r>
    </w:p>
    <w:p w14:paraId="08826FE3"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Transport Policy</w:t>
      </w:r>
    </w:p>
    <w:p w14:paraId="0F0B0579"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Planning Policy</w:t>
      </w:r>
    </w:p>
    <w:p w14:paraId="34DDBAAA"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Sustainable Services</w:t>
      </w:r>
    </w:p>
    <w:p w14:paraId="394EDF14"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Highways</w:t>
      </w:r>
    </w:p>
    <w:p w14:paraId="21D0DB82"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Climate Change</w:t>
      </w:r>
    </w:p>
    <w:p w14:paraId="6481CA83" w14:textId="77777777" w:rsidR="00397173" w:rsidRPr="00727831" w:rsidRDefault="00397173" w:rsidP="00397173">
      <w:pPr>
        <w:spacing w:after="44" w:line="242" w:lineRule="auto"/>
        <w:ind w:left="-5" w:right="-10" w:hanging="10"/>
        <w:jc w:val="both"/>
        <w:rPr>
          <w:color w:val="auto"/>
          <w:sz w:val="24"/>
          <w:szCs w:val="24"/>
        </w:rPr>
      </w:pPr>
    </w:p>
    <w:p w14:paraId="6242FDF2" w14:textId="77777777" w:rsidR="00397173" w:rsidRPr="00727831" w:rsidRDefault="00397173" w:rsidP="00397173">
      <w:pPr>
        <w:jc w:val="both"/>
        <w:rPr>
          <w:rFonts w:ascii="Arial" w:hAnsi="Arial" w:cs="Arial"/>
          <w:color w:val="auto"/>
          <w:sz w:val="24"/>
          <w:szCs w:val="24"/>
        </w:rPr>
      </w:pPr>
      <w:r w:rsidRPr="00727831">
        <w:rPr>
          <w:rFonts w:ascii="Arial" w:hAnsi="Arial" w:cs="Arial"/>
          <w:color w:val="auto"/>
          <w:sz w:val="24"/>
          <w:szCs w:val="24"/>
        </w:rPr>
        <w:t xml:space="preserve">Other services/teams would be invited to the Air Quality Action Plan Group meetings when items relevant to their delivery responsibilities are placed on the agenda:- </w:t>
      </w:r>
    </w:p>
    <w:p w14:paraId="3F151E81"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External Affairs</w:t>
      </w:r>
    </w:p>
    <w:p w14:paraId="284022CA"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Legal Services</w:t>
      </w:r>
    </w:p>
    <w:p w14:paraId="3F8376C0"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Public Realm</w:t>
      </w:r>
    </w:p>
    <w:p w14:paraId="316F75A6"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Parks</w:t>
      </w:r>
    </w:p>
    <w:p w14:paraId="1C01293D"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Ecology &amp;Trees</w:t>
      </w:r>
    </w:p>
    <w:p w14:paraId="7397CB05"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Development Control</w:t>
      </w:r>
    </w:p>
    <w:p w14:paraId="2154720F"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Children’s Services &amp; Educational Development</w:t>
      </w:r>
    </w:p>
    <w:p w14:paraId="3FA86B03"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Housing Services &amp; Housing Energy</w:t>
      </w:r>
    </w:p>
    <w:p w14:paraId="3B1E2975"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lastRenderedPageBreak/>
        <w:t>Fleet Management</w:t>
      </w:r>
    </w:p>
    <w:p w14:paraId="0F293F67"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IT</w:t>
      </w:r>
    </w:p>
    <w:p w14:paraId="3C721A5A" w14:textId="77777777" w:rsidR="00397173" w:rsidRPr="00727831" w:rsidRDefault="00397173" w:rsidP="001E76AB">
      <w:pPr>
        <w:pStyle w:val="ListParagraph"/>
        <w:numPr>
          <w:ilvl w:val="0"/>
          <w:numId w:val="17"/>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Comms</w:t>
      </w:r>
    </w:p>
    <w:p w14:paraId="0069B090" w14:textId="77777777" w:rsidR="00397173" w:rsidRPr="00727831" w:rsidRDefault="00397173" w:rsidP="001E76AB">
      <w:pPr>
        <w:pStyle w:val="ListParagraph"/>
        <w:numPr>
          <w:ilvl w:val="0"/>
          <w:numId w:val="17"/>
        </w:numPr>
        <w:spacing w:after="0" w:line="240" w:lineRule="auto"/>
        <w:contextualSpacing w:val="0"/>
        <w:rPr>
          <w:rFonts w:ascii="Calibri" w:hAnsi="Calibri" w:cs="Calibri"/>
          <w:color w:val="auto"/>
          <w:sz w:val="24"/>
          <w:szCs w:val="24"/>
        </w:rPr>
      </w:pPr>
      <w:r w:rsidRPr="00727831">
        <w:rPr>
          <w:rFonts w:ascii="Arial" w:hAnsi="Arial" w:cs="Arial"/>
          <w:color w:val="auto"/>
          <w:sz w:val="24"/>
          <w:szCs w:val="24"/>
        </w:rPr>
        <w:t>Procurement</w:t>
      </w:r>
    </w:p>
    <w:p w14:paraId="71A72AD3" w14:textId="77777777" w:rsidR="00397173" w:rsidRPr="00727831" w:rsidRDefault="00397173" w:rsidP="00397173">
      <w:pPr>
        <w:spacing w:after="0" w:line="240" w:lineRule="auto"/>
        <w:rPr>
          <w:rFonts w:ascii="Arial" w:hAnsi="Arial" w:cs="Arial"/>
          <w:color w:val="auto"/>
          <w:sz w:val="24"/>
          <w:szCs w:val="24"/>
        </w:rPr>
      </w:pPr>
    </w:p>
    <w:p w14:paraId="3522C86E" w14:textId="77777777" w:rsidR="00397173" w:rsidRPr="00727831" w:rsidRDefault="00397173" w:rsidP="00397173">
      <w:pPr>
        <w:spacing w:after="0" w:line="240" w:lineRule="auto"/>
        <w:rPr>
          <w:rFonts w:ascii="Arial" w:hAnsi="Arial" w:cs="Arial"/>
          <w:color w:val="auto"/>
          <w:sz w:val="24"/>
          <w:szCs w:val="24"/>
        </w:rPr>
      </w:pPr>
      <w:r w:rsidRPr="00727831">
        <w:rPr>
          <w:rFonts w:ascii="Arial" w:hAnsi="Arial" w:cs="Arial"/>
          <w:color w:val="auto"/>
          <w:sz w:val="24"/>
          <w:szCs w:val="24"/>
        </w:rPr>
        <w:t>The Terms of Reference of the AQAPSG:-</w:t>
      </w:r>
    </w:p>
    <w:p w14:paraId="126FFBDB" w14:textId="77777777" w:rsidR="00397173" w:rsidRPr="00727831" w:rsidRDefault="00397173" w:rsidP="00397173">
      <w:pPr>
        <w:spacing w:after="0" w:line="240" w:lineRule="auto"/>
        <w:rPr>
          <w:rFonts w:ascii="Arial" w:hAnsi="Arial" w:cs="Arial"/>
          <w:color w:val="auto"/>
          <w:sz w:val="24"/>
          <w:szCs w:val="24"/>
        </w:rPr>
      </w:pPr>
    </w:p>
    <w:p w14:paraId="6D1DB681" w14:textId="77777777" w:rsidR="00397173" w:rsidRPr="00727831" w:rsidRDefault="00397173" w:rsidP="001E76AB">
      <w:pPr>
        <w:pStyle w:val="ListParagraph"/>
        <w:numPr>
          <w:ilvl w:val="0"/>
          <w:numId w:val="18"/>
        </w:numPr>
        <w:spacing w:after="0" w:line="240" w:lineRule="auto"/>
        <w:contextualSpacing w:val="0"/>
        <w:jc w:val="both"/>
        <w:rPr>
          <w:rFonts w:ascii="Arial" w:hAnsi="Arial" w:cs="Arial"/>
          <w:color w:val="auto"/>
          <w:sz w:val="24"/>
          <w:szCs w:val="24"/>
        </w:rPr>
      </w:pPr>
      <w:r w:rsidRPr="00727831">
        <w:rPr>
          <w:rFonts w:ascii="Arial" w:hAnsi="Arial" w:cs="Arial"/>
          <w:color w:val="auto"/>
          <w:sz w:val="24"/>
          <w:szCs w:val="24"/>
        </w:rPr>
        <w:t>The Air Quality Action Plan Steering Group (AQAPSG) will meet every three months.</w:t>
      </w:r>
    </w:p>
    <w:p w14:paraId="27EF6AAD" w14:textId="77777777" w:rsidR="00397173" w:rsidRPr="00727831" w:rsidRDefault="00397173" w:rsidP="00397173">
      <w:pPr>
        <w:pStyle w:val="ListParagraph"/>
        <w:ind w:left="360"/>
        <w:jc w:val="both"/>
        <w:rPr>
          <w:rFonts w:ascii="Arial" w:hAnsi="Arial" w:cs="Arial"/>
          <w:color w:val="auto"/>
          <w:sz w:val="24"/>
          <w:szCs w:val="24"/>
        </w:rPr>
      </w:pPr>
    </w:p>
    <w:p w14:paraId="26DC3369" w14:textId="0ABF7F42" w:rsidR="00397173" w:rsidRPr="00727831" w:rsidRDefault="00397173" w:rsidP="001E76AB">
      <w:pPr>
        <w:pStyle w:val="ListParagraph"/>
        <w:numPr>
          <w:ilvl w:val="0"/>
          <w:numId w:val="18"/>
        </w:numPr>
        <w:spacing w:after="0" w:line="240" w:lineRule="auto"/>
        <w:contextualSpacing w:val="0"/>
        <w:jc w:val="both"/>
        <w:rPr>
          <w:rFonts w:ascii="Arial" w:hAnsi="Arial" w:cs="Arial"/>
          <w:color w:val="auto"/>
          <w:sz w:val="24"/>
          <w:szCs w:val="24"/>
        </w:rPr>
      </w:pPr>
      <w:r w:rsidRPr="00727831">
        <w:rPr>
          <w:rFonts w:ascii="Arial" w:hAnsi="Arial" w:cs="Arial"/>
          <w:color w:val="auto"/>
          <w:sz w:val="24"/>
          <w:szCs w:val="24"/>
        </w:rPr>
        <w:t xml:space="preserve">The first meeting of the AQAPSG will comprise of Directors </w:t>
      </w:r>
      <w:r w:rsidR="00331F25" w:rsidRPr="00727831">
        <w:rPr>
          <w:rFonts w:ascii="Arial" w:hAnsi="Arial" w:cs="Arial"/>
          <w:color w:val="auto"/>
          <w:sz w:val="24"/>
          <w:szCs w:val="24"/>
        </w:rPr>
        <w:t xml:space="preserve">or nominated representatives </w:t>
      </w:r>
      <w:r w:rsidRPr="00727831">
        <w:rPr>
          <w:rFonts w:ascii="Arial" w:hAnsi="Arial" w:cs="Arial"/>
          <w:color w:val="auto"/>
          <w:sz w:val="24"/>
          <w:szCs w:val="24"/>
        </w:rPr>
        <w:t>from the following business areas:</w:t>
      </w:r>
    </w:p>
    <w:p w14:paraId="68ACFE56" w14:textId="77777777" w:rsidR="00397173" w:rsidRPr="00727831" w:rsidRDefault="00397173" w:rsidP="00397173">
      <w:pPr>
        <w:spacing w:after="0" w:line="240" w:lineRule="auto"/>
        <w:rPr>
          <w:rFonts w:ascii="Arial" w:hAnsi="Arial" w:cs="Arial"/>
          <w:color w:val="auto"/>
          <w:sz w:val="24"/>
          <w:szCs w:val="24"/>
        </w:rPr>
      </w:pPr>
    </w:p>
    <w:p w14:paraId="4FA6161D" w14:textId="77777777" w:rsidR="00397173" w:rsidRPr="00727831" w:rsidRDefault="00397173" w:rsidP="001E76AB">
      <w:pPr>
        <w:pStyle w:val="ListParagraph"/>
        <w:numPr>
          <w:ilvl w:val="0"/>
          <w:numId w:val="19"/>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Environmental Protection</w:t>
      </w:r>
    </w:p>
    <w:p w14:paraId="31AB2D74" w14:textId="77777777" w:rsidR="00397173" w:rsidRPr="00727831" w:rsidRDefault="00397173" w:rsidP="001E76AB">
      <w:pPr>
        <w:pStyle w:val="ListParagraph"/>
        <w:numPr>
          <w:ilvl w:val="0"/>
          <w:numId w:val="19"/>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Public Health</w:t>
      </w:r>
    </w:p>
    <w:p w14:paraId="0EFB8998" w14:textId="77777777" w:rsidR="00397173" w:rsidRPr="00727831" w:rsidRDefault="00397173" w:rsidP="001E76AB">
      <w:pPr>
        <w:pStyle w:val="ListParagraph"/>
        <w:numPr>
          <w:ilvl w:val="0"/>
          <w:numId w:val="19"/>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Transport Policy</w:t>
      </w:r>
    </w:p>
    <w:p w14:paraId="62DA4683" w14:textId="77777777" w:rsidR="00397173" w:rsidRPr="00727831" w:rsidRDefault="00397173" w:rsidP="001E76AB">
      <w:pPr>
        <w:pStyle w:val="ListParagraph"/>
        <w:numPr>
          <w:ilvl w:val="0"/>
          <w:numId w:val="19"/>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Planning Policy</w:t>
      </w:r>
    </w:p>
    <w:p w14:paraId="6ACFF591" w14:textId="77777777" w:rsidR="00397173" w:rsidRPr="00727831" w:rsidRDefault="00397173" w:rsidP="001E76AB">
      <w:pPr>
        <w:pStyle w:val="ListParagraph"/>
        <w:numPr>
          <w:ilvl w:val="0"/>
          <w:numId w:val="19"/>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Sustainable Services</w:t>
      </w:r>
    </w:p>
    <w:p w14:paraId="470C9DAF" w14:textId="77777777" w:rsidR="00397173" w:rsidRPr="00727831" w:rsidRDefault="00397173" w:rsidP="001E76AB">
      <w:pPr>
        <w:pStyle w:val="ListParagraph"/>
        <w:numPr>
          <w:ilvl w:val="0"/>
          <w:numId w:val="19"/>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Highways</w:t>
      </w:r>
    </w:p>
    <w:p w14:paraId="4A0A0C87" w14:textId="77777777" w:rsidR="00397173" w:rsidRPr="00727831" w:rsidRDefault="00397173" w:rsidP="001E76AB">
      <w:pPr>
        <w:pStyle w:val="ListParagraph"/>
        <w:numPr>
          <w:ilvl w:val="0"/>
          <w:numId w:val="19"/>
        </w:numPr>
        <w:spacing w:after="0" w:line="240" w:lineRule="auto"/>
        <w:contextualSpacing w:val="0"/>
        <w:rPr>
          <w:rFonts w:ascii="Arial" w:hAnsi="Arial" w:cs="Arial"/>
          <w:color w:val="auto"/>
          <w:sz w:val="24"/>
          <w:szCs w:val="24"/>
        </w:rPr>
      </w:pPr>
      <w:r w:rsidRPr="00727831">
        <w:rPr>
          <w:rFonts w:ascii="Arial" w:hAnsi="Arial" w:cs="Arial"/>
          <w:color w:val="auto"/>
          <w:sz w:val="24"/>
          <w:szCs w:val="24"/>
        </w:rPr>
        <w:t>Climate Change</w:t>
      </w:r>
    </w:p>
    <w:p w14:paraId="1ED83F48" w14:textId="77777777" w:rsidR="00397173" w:rsidRDefault="00397173" w:rsidP="00397173">
      <w:pPr>
        <w:spacing w:after="25"/>
        <w:ind w:left="10" w:hanging="10"/>
        <w:rPr>
          <w:rFonts w:cstheme="minorHAnsi"/>
          <w:sz w:val="24"/>
          <w:szCs w:val="24"/>
        </w:rPr>
        <w:sectPr w:rsidR="00397173" w:rsidSect="00A56CE6">
          <w:headerReference w:type="even" r:id="rId57"/>
          <w:headerReference w:type="default" r:id="rId58"/>
          <w:footerReference w:type="even" r:id="rId59"/>
          <w:footerReference w:type="default" r:id="rId60"/>
          <w:pgSz w:w="11906" w:h="16838" w:code="9"/>
          <w:pgMar w:top="1290" w:right="680" w:bottom="2880" w:left="680" w:header="357" w:footer="1797" w:gutter="0"/>
          <w:cols w:space="708"/>
          <w:docGrid w:linePitch="360"/>
        </w:sectPr>
      </w:pPr>
    </w:p>
    <w:p w14:paraId="38D30AF0" w14:textId="385BF14B" w:rsidR="007B378F" w:rsidRDefault="007B378F" w:rsidP="007B378F">
      <w:pPr>
        <w:pStyle w:val="Heading3"/>
        <w:framePr w:w="0" w:hRule="auto" w:wrap="auto" w:vAnchor="margin" w:yAlign="inline"/>
        <w:ind w:left="1134" w:hanging="992"/>
      </w:pPr>
      <w:bookmarkStart w:id="52" w:name="_Toc100833057"/>
      <w:r>
        <w:lastRenderedPageBreak/>
        <w:t>4 – AIR QUALITY ACTION PLAN</w:t>
      </w:r>
      <w:bookmarkEnd w:id="52"/>
    </w:p>
    <w:p w14:paraId="3A4491A7" w14:textId="77777777" w:rsidR="007B378F" w:rsidRPr="007B378F" w:rsidRDefault="007B378F" w:rsidP="007B378F"/>
    <w:p w14:paraId="07A91C0B" w14:textId="77777777" w:rsidR="00F1238A" w:rsidRDefault="00397173" w:rsidP="00F1238A">
      <w:pPr>
        <w:spacing w:after="25"/>
        <w:ind w:left="10" w:hanging="10"/>
      </w:pPr>
      <w:r w:rsidRPr="00727831">
        <w:rPr>
          <w:rFonts w:ascii="Arial" w:hAnsi="Arial" w:cs="Arial"/>
          <w:color w:val="auto"/>
          <w:sz w:val="24"/>
          <w:szCs w:val="24"/>
        </w:rPr>
        <w:fldChar w:fldCharType="begin"/>
      </w:r>
      <w:r w:rsidRPr="00727831">
        <w:rPr>
          <w:rFonts w:ascii="Arial" w:hAnsi="Arial" w:cs="Arial"/>
          <w:color w:val="auto"/>
          <w:sz w:val="24"/>
          <w:szCs w:val="24"/>
        </w:rPr>
        <w:instrText xml:space="preserve"> REF _Ref68412280 \h </w:instrText>
      </w:r>
      <w:r w:rsidR="00727831" w:rsidRPr="00727831">
        <w:rPr>
          <w:rFonts w:ascii="Arial" w:hAnsi="Arial" w:cs="Arial"/>
          <w:color w:val="auto"/>
          <w:sz w:val="24"/>
          <w:szCs w:val="24"/>
        </w:rPr>
        <w:instrText xml:space="preserve"> \* MERGEFORMAT </w:instrText>
      </w:r>
      <w:r w:rsidRPr="00727831">
        <w:rPr>
          <w:rFonts w:ascii="Arial" w:hAnsi="Arial" w:cs="Arial"/>
          <w:color w:val="auto"/>
          <w:sz w:val="24"/>
          <w:szCs w:val="24"/>
        </w:rPr>
      </w:r>
      <w:r w:rsidRPr="00727831">
        <w:rPr>
          <w:rFonts w:ascii="Arial" w:hAnsi="Arial" w:cs="Arial"/>
          <w:color w:val="auto"/>
          <w:sz w:val="24"/>
          <w:szCs w:val="24"/>
        </w:rPr>
        <w:fldChar w:fldCharType="separate"/>
      </w:r>
      <w:r w:rsidR="00F1238A" w:rsidRPr="00F1238A">
        <w:rPr>
          <w:rFonts w:ascii="Arial" w:hAnsi="Arial" w:cs="Arial"/>
          <w:color w:val="auto"/>
          <w:sz w:val="24"/>
          <w:szCs w:val="24"/>
        </w:rPr>
        <w:t xml:space="preserve">Action </w:t>
      </w:r>
      <w:r w:rsidR="00F1238A" w:rsidRPr="006C015C">
        <w:rPr>
          <w:sz w:val="24"/>
          <w:szCs w:val="24"/>
        </w:rPr>
        <w:t xml:space="preserve">Table </w:t>
      </w:r>
      <w:r w:rsidR="00F1238A">
        <w:rPr>
          <w:noProof/>
          <w:sz w:val="24"/>
          <w:szCs w:val="24"/>
        </w:rPr>
        <w:t>1</w:t>
      </w:r>
      <w:r w:rsidR="00F1238A">
        <w:rPr>
          <w:sz w:val="24"/>
          <w:szCs w:val="24"/>
        </w:rPr>
        <w:tab/>
      </w:r>
      <w:r w:rsidR="00F1238A">
        <w:rPr>
          <w:sz w:val="24"/>
          <w:szCs w:val="24"/>
        </w:rPr>
        <w:tab/>
        <w:t>M</w:t>
      </w:r>
      <w:r w:rsidR="00F1238A" w:rsidRPr="00B35BD5">
        <w:rPr>
          <w:sz w:val="24"/>
          <w:szCs w:val="24"/>
        </w:rPr>
        <w:t>onitoring and Core Statutory Duties Air Quality Action Plan</w:t>
      </w:r>
    </w:p>
    <w:p w14:paraId="6900601B" w14:textId="03348428" w:rsidR="00397173" w:rsidRPr="00727831" w:rsidRDefault="00397173" w:rsidP="00397173">
      <w:pPr>
        <w:spacing w:after="25"/>
        <w:ind w:left="10" w:hanging="10"/>
        <w:rPr>
          <w:rFonts w:ascii="Arial" w:hAnsi="Arial" w:cs="Arial"/>
          <w:color w:val="auto"/>
          <w:sz w:val="24"/>
          <w:szCs w:val="24"/>
        </w:rPr>
      </w:pPr>
      <w:r w:rsidRPr="00727831">
        <w:rPr>
          <w:rFonts w:ascii="Arial" w:hAnsi="Arial" w:cs="Arial"/>
          <w:color w:val="auto"/>
          <w:sz w:val="24"/>
          <w:szCs w:val="24"/>
        </w:rPr>
        <w:fldChar w:fldCharType="end"/>
      </w:r>
      <w:r w:rsidR="004F1F4E">
        <w:rPr>
          <w:rFonts w:ascii="Arial" w:hAnsi="Arial" w:cs="Arial"/>
          <w:color w:val="auto"/>
          <w:sz w:val="24"/>
          <w:szCs w:val="24"/>
        </w:rPr>
        <w:t>1</w:t>
      </w:r>
      <w:r w:rsidRPr="00727831">
        <w:rPr>
          <w:rFonts w:ascii="Arial" w:hAnsi="Arial" w:cs="Arial"/>
          <w:color w:val="auto"/>
          <w:sz w:val="24"/>
          <w:szCs w:val="24"/>
        </w:rPr>
        <w:t xml:space="preserve"> to </w:t>
      </w:r>
      <w:r w:rsidR="004F1F4E">
        <w:rPr>
          <w:rFonts w:ascii="Arial" w:hAnsi="Arial" w:cs="Arial"/>
          <w:color w:val="auto"/>
          <w:sz w:val="24"/>
          <w:szCs w:val="24"/>
        </w:rPr>
        <w:t>Table 7</w:t>
      </w:r>
      <w:r w:rsidRPr="00727831">
        <w:rPr>
          <w:rFonts w:ascii="Arial" w:hAnsi="Arial" w:cs="Arial"/>
          <w:color w:val="auto"/>
          <w:sz w:val="24"/>
          <w:szCs w:val="24"/>
        </w:rPr>
        <w:fldChar w:fldCharType="begin"/>
      </w:r>
      <w:r w:rsidRPr="00727831">
        <w:rPr>
          <w:rFonts w:ascii="Arial" w:hAnsi="Arial" w:cs="Arial"/>
          <w:color w:val="auto"/>
          <w:sz w:val="24"/>
          <w:szCs w:val="24"/>
        </w:rPr>
        <w:instrText xml:space="preserve"> REF _Ref67904132 \h </w:instrText>
      </w:r>
      <w:r w:rsidR="00727831" w:rsidRPr="00727831">
        <w:rPr>
          <w:rFonts w:ascii="Arial" w:hAnsi="Arial" w:cs="Arial"/>
          <w:color w:val="auto"/>
          <w:sz w:val="24"/>
          <w:szCs w:val="24"/>
        </w:rPr>
        <w:instrText xml:space="preserve"> \* MERGEFORMAT </w:instrText>
      </w:r>
      <w:r w:rsidRPr="00727831">
        <w:rPr>
          <w:rFonts w:ascii="Arial" w:hAnsi="Arial" w:cs="Arial"/>
          <w:color w:val="auto"/>
          <w:sz w:val="24"/>
          <w:szCs w:val="24"/>
        </w:rPr>
      </w:r>
      <w:r w:rsidRPr="00727831">
        <w:rPr>
          <w:rFonts w:ascii="Arial" w:hAnsi="Arial" w:cs="Arial"/>
          <w:color w:val="auto"/>
          <w:sz w:val="24"/>
          <w:szCs w:val="24"/>
        </w:rPr>
        <w:fldChar w:fldCharType="separate"/>
      </w:r>
      <w:r w:rsidR="00F1238A">
        <w:rPr>
          <w:rFonts w:ascii="Arial" w:hAnsi="Arial" w:cs="Arial"/>
          <w:b/>
          <w:bCs/>
          <w:color w:val="auto"/>
          <w:sz w:val="24"/>
          <w:szCs w:val="24"/>
          <w:lang w:val="en-US"/>
        </w:rPr>
        <w:t>Error! Reference source not found.</w:t>
      </w:r>
      <w:r w:rsidRPr="00727831">
        <w:rPr>
          <w:rFonts w:ascii="Arial" w:hAnsi="Arial" w:cs="Arial"/>
          <w:color w:val="auto"/>
          <w:sz w:val="24"/>
          <w:szCs w:val="24"/>
        </w:rPr>
        <w:fldChar w:fldCharType="end"/>
      </w:r>
      <w:r w:rsidRPr="00727831">
        <w:rPr>
          <w:rFonts w:ascii="Arial" w:hAnsi="Arial" w:cs="Arial"/>
          <w:color w:val="auto"/>
          <w:sz w:val="24"/>
          <w:szCs w:val="24"/>
        </w:rPr>
        <w:t xml:space="preserve"> shows the draft Southwark’s Air Quality Action Plans. It contains:</w:t>
      </w:r>
    </w:p>
    <w:p w14:paraId="4E73D96E" w14:textId="77777777" w:rsidR="00397173" w:rsidRPr="00727831" w:rsidRDefault="00397173" w:rsidP="00397173">
      <w:pPr>
        <w:spacing w:after="25"/>
        <w:ind w:left="10" w:hanging="10"/>
        <w:rPr>
          <w:rFonts w:ascii="Arial" w:hAnsi="Arial" w:cs="Arial"/>
          <w:color w:val="auto"/>
          <w:sz w:val="22"/>
          <w:szCs w:val="22"/>
        </w:rPr>
      </w:pPr>
    </w:p>
    <w:p w14:paraId="4D6920D6"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a list of the actions that form part of the plan; </w:t>
      </w:r>
    </w:p>
    <w:p w14:paraId="551D7D58"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the responsible individual and departments/organisations who will deliver this action; </w:t>
      </w:r>
    </w:p>
    <w:p w14:paraId="675E7D5F"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estimated cost to the council; </w:t>
      </w:r>
    </w:p>
    <w:p w14:paraId="2EFC8EA3"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expected benefit in terms of emissions and concentration reduction;  </w:t>
      </w:r>
    </w:p>
    <w:p w14:paraId="29F8D6FD"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the timescale for implementation </w:t>
      </w:r>
    </w:p>
    <w:p w14:paraId="4A5C5E3C"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the outputs, targets and Key Performance Indicators</w:t>
      </w:r>
    </w:p>
    <w:p w14:paraId="5497F1B9"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how progress will be monitored. </w:t>
      </w:r>
    </w:p>
    <w:p w14:paraId="64211C73" w14:textId="77777777" w:rsidR="00397173" w:rsidRPr="00727831" w:rsidRDefault="00397173" w:rsidP="00397173">
      <w:pPr>
        <w:spacing w:after="1" w:line="259" w:lineRule="auto"/>
        <w:rPr>
          <w:rFonts w:ascii="Arial" w:hAnsi="Arial" w:cs="Arial"/>
          <w:color w:val="auto"/>
          <w:sz w:val="24"/>
          <w:szCs w:val="24"/>
        </w:rPr>
      </w:pPr>
    </w:p>
    <w:p w14:paraId="654D443D" w14:textId="77777777" w:rsidR="00397173" w:rsidRPr="00727831" w:rsidRDefault="00397173" w:rsidP="00397173">
      <w:pPr>
        <w:spacing w:after="1" w:line="259" w:lineRule="auto"/>
        <w:rPr>
          <w:rFonts w:ascii="Arial" w:hAnsi="Arial" w:cs="Arial"/>
          <w:color w:val="auto"/>
          <w:sz w:val="24"/>
          <w:szCs w:val="24"/>
        </w:rPr>
      </w:pPr>
      <w:r w:rsidRPr="00727831">
        <w:rPr>
          <w:rFonts w:ascii="Arial" w:hAnsi="Arial" w:cs="Arial"/>
          <w:color w:val="auto"/>
          <w:sz w:val="24"/>
          <w:szCs w:val="24"/>
        </w:rPr>
        <w:t>The actions have been grouped into seven categories:</w:t>
      </w:r>
    </w:p>
    <w:p w14:paraId="603FB78B" w14:textId="77777777" w:rsidR="00397173" w:rsidRPr="00727831" w:rsidRDefault="00397173" w:rsidP="00397173">
      <w:pPr>
        <w:spacing w:after="1" w:line="259" w:lineRule="auto"/>
        <w:rPr>
          <w:rFonts w:ascii="Arial" w:hAnsi="Arial" w:cs="Arial"/>
          <w:color w:val="auto"/>
          <w:sz w:val="24"/>
          <w:szCs w:val="24"/>
        </w:rPr>
      </w:pPr>
    </w:p>
    <w:p w14:paraId="0771321B"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Monitoring and core statutory duties; </w:t>
      </w:r>
    </w:p>
    <w:p w14:paraId="1C9BEAC9"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Emissions from developments and buildings; </w:t>
      </w:r>
    </w:p>
    <w:p w14:paraId="248AE49B"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Public health and awareness raising; </w:t>
      </w:r>
    </w:p>
    <w:p w14:paraId="7F70E200"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Delivery servicing and freight; </w:t>
      </w:r>
    </w:p>
    <w:p w14:paraId="289B1615"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 xml:space="preserve">Borough fleet actions; </w:t>
      </w:r>
    </w:p>
    <w:p w14:paraId="60AAF5AC"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lastRenderedPageBreak/>
        <w:t>Localised solutions; and:</w:t>
      </w:r>
    </w:p>
    <w:p w14:paraId="199FC3B8" w14:textId="77777777" w:rsidR="00397173" w:rsidRPr="00727831" w:rsidRDefault="00397173" w:rsidP="001E76AB">
      <w:pPr>
        <w:numPr>
          <w:ilvl w:val="0"/>
          <w:numId w:val="16"/>
        </w:numPr>
        <w:spacing w:after="1" w:line="259" w:lineRule="auto"/>
        <w:ind w:hanging="360"/>
        <w:rPr>
          <w:rFonts w:ascii="Arial" w:hAnsi="Arial" w:cs="Arial"/>
          <w:color w:val="auto"/>
          <w:sz w:val="24"/>
          <w:szCs w:val="24"/>
        </w:rPr>
      </w:pPr>
      <w:r w:rsidRPr="00727831">
        <w:rPr>
          <w:rFonts w:ascii="Arial" w:hAnsi="Arial" w:cs="Arial"/>
          <w:color w:val="auto"/>
          <w:sz w:val="24"/>
          <w:szCs w:val="24"/>
        </w:rPr>
        <w:t>Cleaner transport</w:t>
      </w:r>
    </w:p>
    <w:p w14:paraId="21242377" w14:textId="77777777" w:rsidR="00397173" w:rsidRDefault="00397173" w:rsidP="00397173">
      <w:pPr>
        <w:spacing w:after="1" w:line="259" w:lineRule="auto"/>
        <w:rPr>
          <w:rFonts w:cstheme="minorHAnsi"/>
          <w:sz w:val="24"/>
          <w:szCs w:val="24"/>
        </w:rPr>
      </w:pPr>
    </w:p>
    <w:p w14:paraId="1B70F1DE" w14:textId="18C14DA9" w:rsidR="005B2F92" w:rsidRPr="000826D3" w:rsidRDefault="005B2F92" w:rsidP="00397173">
      <w:pPr>
        <w:spacing w:after="1" w:line="259" w:lineRule="auto"/>
        <w:rPr>
          <w:rFonts w:ascii="Arial" w:hAnsi="Arial" w:cs="Arial"/>
          <w:color w:val="auto"/>
          <w:sz w:val="24"/>
          <w:szCs w:val="24"/>
        </w:rPr>
      </w:pPr>
      <w:r w:rsidRPr="000826D3">
        <w:rPr>
          <w:rFonts w:ascii="Arial" w:hAnsi="Arial" w:cs="Arial"/>
          <w:color w:val="auto"/>
          <w:sz w:val="24"/>
          <w:szCs w:val="24"/>
        </w:rPr>
        <w:t>GLA nine key selected measures:</w:t>
      </w:r>
    </w:p>
    <w:p w14:paraId="1A08FC9F" w14:textId="6F37283F" w:rsidR="005B2F92" w:rsidRDefault="005B2F92" w:rsidP="00397173">
      <w:pPr>
        <w:spacing w:after="1" w:line="259" w:lineRule="auto"/>
        <w:rPr>
          <w:rFonts w:cstheme="minorHAnsi"/>
          <w:color w:val="FF0000"/>
          <w:sz w:val="24"/>
          <w:szCs w:val="24"/>
        </w:rPr>
      </w:pPr>
    </w:p>
    <w:tbl>
      <w:tblPr>
        <w:tblW w:w="10740" w:type="dxa"/>
        <w:tblInd w:w="-108" w:type="dxa"/>
        <w:tblBorders>
          <w:top w:val="nil"/>
          <w:left w:val="nil"/>
          <w:bottom w:val="nil"/>
          <w:right w:val="nil"/>
        </w:tblBorders>
        <w:tblLayout w:type="fixed"/>
        <w:tblLook w:val="0000" w:firstRow="0" w:lastRow="0" w:firstColumn="0" w:lastColumn="0" w:noHBand="0" w:noVBand="0"/>
      </w:tblPr>
      <w:tblGrid>
        <w:gridCol w:w="3934"/>
        <w:gridCol w:w="6806"/>
      </w:tblGrid>
      <w:tr w:rsidR="005B2F92" w14:paraId="3FAF548E" w14:textId="77777777" w:rsidTr="005B2F92">
        <w:trPr>
          <w:trHeight w:val="1360"/>
        </w:trPr>
        <w:tc>
          <w:tcPr>
            <w:tcW w:w="3934" w:type="dxa"/>
          </w:tcPr>
          <w:p w14:paraId="14CA0CC0" w14:textId="703F3A80" w:rsidR="005B2F92" w:rsidRPr="00A3323D" w:rsidRDefault="005B2F92" w:rsidP="000826D3">
            <w:pPr>
              <w:pStyle w:val="Default"/>
              <w:jc w:val="both"/>
            </w:pPr>
            <w:r w:rsidRPr="00A3323D">
              <w:t>The LLAQM Borough Air Quality Action Matrix says that all boroughs should be focusing on these</w:t>
            </w:r>
            <w:r w:rsidR="00CD46BE" w:rsidRPr="00A3323D">
              <w:t xml:space="preserve"> nine</w:t>
            </w:r>
            <w:r w:rsidRPr="00A3323D">
              <w:t xml:space="preserve"> key selected actions as a priority.  These are the most effective to tackle exposure and/or emissions, and require concerted and consistent action across London to secure impact as soon as possible. However, this doesn’t preclude boroughs also having additional locally-appropriate priorities. </w:t>
            </w:r>
          </w:p>
          <w:p w14:paraId="18C0AB8D" w14:textId="54685628" w:rsidR="005B2F92" w:rsidRPr="00A3323D" w:rsidRDefault="005B2F92" w:rsidP="005B2F92">
            <w:pPr>
              <w:pStyle w:val="Default"/>
            </w:pPr>
          </w:p>
        </w:tc>
        <w:tc>
          <w:tcPr>
            <w:tcW w:w="6806" w:type="dxa"/>
          </w:tcPr>
          <w:p w14:paraId="1B085976" w14:textId="7ECA979C" w:rsidR="005B2F92" w:rsidRPr="00A3323D" w:rsidRDefault="005B2F92" w:rsidP="000826D3">
            <w:pPr>
              <w:pStyle w:val="Default"/>
              <w:ind w:left="465" w:hanging="426"/>
            </w:pPr>
            <w:r>
              <w:rPr>
                <w:sz w:val="22"/>
                <w:szCs w:val="22"/>
              </w:rPr>
              <w:t xml:space="preserve">• </w:t>
            </w:r>
            <w:r w:rsidR="000826D3">
              <w:rPr>
                <w:sz w:val="22"/>
                <w:szCs w:val="22"/>
              </w:rPr>
              <w:tab/>
            </w:r>
            <w:r w:rsidRPr="00A3323D">
              <w:t xml:space="preserve">Enforcing the Non-Road Mobile Machinery (NRMM) Low Emission Zone </w:t>
            </w:r>
          </w:p>
          <w:p w14:paraId="2A5CB279" w14:textId="60DF29A2" w:rsidR="005B2F92" w:rsidRPr="00A3323D" w:rsidRDefault="005B2F92" w:rsidP="000826D3">
            <w:pPr>
              <w:pStyle w:val="Default"/>
              <w:ind w:left="465" w:hanging="426"/>
            </w:pPr>
            <w:r w:rsidRPr="00A3323D">
              <w:t xml:space="preserve">• </w:t>
            </w:r>
            <w:r w:rsidR="000826D3" w:rsidRPr="00A3323D">
              <w:tab/>
            </w:r>
            <w:r w:rsidRPr="00A3323D">
              <w:t xml:space="preserve">Promoting and enforcing smoke control zones </w:t>
            </w:r>
          </w:p>
          <w:p w14:paraId="4137A50C" w14:textId="10087A0E" w:rsidR="005B2F92" w:rsidRPr="00A3323D" w:rsidRDefault="005B2F92" w:rsidP="000826D3">
            <w:pPr>
              <w:pStyle w:val="Default"/>
              <w:ind w:left="465" w:hanging="426"/>
            </w:pPr>
            <w:r w:rsidRPr="00A3323D">
              <w:t xml:space="preserve">• </w:t>
            </w:r>
            <w:r w:rsidR="000826D3" w:rsidRPr="00A3323D">
              <w:tab/>
            </w:r>
            <w:r w:rsidRPr="00A3323D">
              <w:t xml:space="preserve">Promoting and delivering energy efficiency retrofitting projects in workplaces and homes </w:t>
            </w:r>
          </w:p>
          <w:p w14:paraId="0EC39614" w14:textId="74C63394" w:rsidR="005B2F92" w:rsidRPr="00A3323D" w:rsidRDefault="005B2F92" w:rsidP="000826D3">
            <w:pPr>
              <w:pStyle w:val="Default"/>
              <w:ind w:left="465" w:hanging="426"/>
            </w:pPr>
            <w:r w:rsidRPr="00A3323D">
              <w:t xml:space="preserve">• </w:t>
            </w:r>
            <w:r w:rsidR="000826D3" w:rsidRPr="00A3323D">
              <w:tab/>
            </w:r>
            <w:r w:rsidRPr="00A3323D">
              <w:t xml:space="preserve">Supporting alerts services such as Airtext, and promoting the Mayor’s air pollution forecasts </w:t>
            </w:r>
          </w:p>
          <w:p w14:paraId="4FF18138" w14:textId="15CB24FE" w:rsidR="005B2F92" w:rsidRPr="00A3323D" w:rsidRDefault="005B2F92" w:rsidP="000826D3">
            <w:pPr>
              <w:pStyle w:val="Default"/>
              <w:ind w:left="465" w:hanging="426"/>
            </w:pPr>
            <w:r w:rsidRPr="00A3323D">
              <w:t xml:space="preserve">• </w:t>
            </w:r>
            <w:r w:rsidR="000826D3" w:rsidRPr="00A3323D">
              <w:tab/>
            </w:r>
            <w:r w:rsidRPr="00A3323D">
              <w:t xml:space="preserve">Reducing pollution in and around schools, and extending school audits to other schools in polluted areas </w:t>
            </w:r>
          </w:p>
          <w:p w14:paraId="7EF71CE7" w14:textId="0BA90B44" w:rsidR="005B2F92" w:rsidRPr="00A3323D" w:rsidRDefault="000826D3" w:rsidP="000826D3">
            <w:pPr>
              <w:pStyle w:val="Default"/>
              <w:ind w:left="465" w:hanging="426"/>
            </w:pPr>
            <w:r w:rsidRPr="00A3323D">
              <w:t>•</w:t>
            </w:r>
            <w:r w:rsidRPr="00A3323D">
              <w:tab/>
            </w:r>
            <w:r w:rsidR="005B2F92" w:rsidRPr="00A3323D">
              <w:t xml:space="preserve">Installing Ultra Low Emission Vehicle (ULEV) infrastructure </w:t>
            </w:r>
          </w:p>
          <w:p w14:paraId="691CC8C5" w14:textId="377F307E" w:rsidR="005B2F92" w:rsidRPr="00A3323D" w:rsidRDefault="005B2F92" w:rsidP="000826D3">
            <w:pPr>
              <w:pStyle w:val="Default"/>
              <w:numPr>
                <w:ilvl w:val="0"/>
                <w:numId w:val="43"/>
              </w:numPr>
              <w:ind w:left="465" w:hanging="426"/>
            </w:pPr>
            <w:r w:rsidRPr="00A3323D">
              <w:t xml:space="preserve">Improving walking and cycling infrastructure </w:t>
            </w:r>
          </w:p>
          <w:p w14:paraId="3B0BA5CE" w14:textId="2C7C9EF1" w:rsidR="005B2F92" w:rsidRPr="00A3323D" w:rsidRDefault="005B2F92" w:rsidP="000826D3">
            <w:pPr>
              <w:pStyle w:val="Default"/>
              <w:numPr>
                <w:ilvl w:val="0"/>
                <w:numId w:val="43"/>
              </w:numPr>
              <w:ind w:left="465" w:hanging="426"/>
            </w:pPr>
            <w:r w:rsidRPr="00A3323D">
              <w:t xml:space="preserve">Regular Car Free days/temporary road closures in high footfall areas </w:t>
            </w:r>
          </w:p>
          <w:p w14:paraId="2BF3B68F" w14:textId="18E5FD70" w:rsidR="005B2F92" w:rsidRDefault="000826D3" w:rsidP="000826D3">
            <w:pPr>
              <w:pStyle w:val="Default"/>
              <w:ind w:left="465" w:hanging="426"/>
              <w:rPr>
                <w:sz w:val="22"/>
                <w:szCs w:val="22"/>
              </w:rPr>
            </w:pPr>
            <w:r w:rsidRPr="00A3323D">
              <w:t>•</w:t>
            </w:r>
            <w:r w:rsidRPr="00A3323D">
              <w:tab/>
            </w:r>
            <w:r w:rsidR="005B2F92" w:rsidRPr="00A3323D">
              <w:t>Reducing emissions from council fleets</w:t>
            </w:r>
            <w:r w:rsidR="005B2F92">
              <w:rPr>
                <w:sz w:val="22"/>
                <w:szCs w:val="22"/>
              </w:rPr>
              <w:t xml:space="preserve"> </w:t>
            </w:r>
          </w:p>
        </w:tc>
      </w:tr>
    </w:tbl>
    <w:p w14:paraId="7AB94464" w14:textId="77777777" w:rsidR="00A3323D" w:rsidRDefault="00A3323D" w:rsidP="00397173">
      <w:pPr>
        <w:spacing w:after="1" w:line="259" w:lineRule="auto"/>
        <w:rPr>
          <w:rFonts w:ascii="Arial" w:hAnsi="Arial" w:cs="Arial"/>
          <w:color w:val="auto"/>
          <w:sz w:val="24"/>
          <w:szCs w:val="24"/>
        </w:rPr>
      </w:pPr>
    </w:p>
    <w:p w14:paraId="5191074A" w14:textId="27B4A126" w:rsidR="009211CB" w:rsidRPr="00A3323D" w:rsidRDefault="005B2F92" w:rsidP="00A3323D">
      <w:pPr>
        <w:spacing w:after="1" w:line="259" w:lineRule="auto"/>
        <w:rPr>
          <w:rFonts w:ascii="Arial" w:hAnsi="Arial" w:cs="Arial"/>
          <w:color w:val="auto"/>
          <w:sz w:val="24"/>
          <w:szCs w:val="24"/>
        </w:rPr>
      </w:pPr>
      <w:r w:rsidRPr="000826D3">
        <w:rPr>
          <w:rFonts w:ascii="Arial" w:hAnsi="Arial" w:cs="Arial"/>
          <w:color w:val="auto"/>
          <w:sz w:val="24"/>
          <w:szCs w:val="24"/>
        </w:rPr>
        <w:t>The 11 a</w:t>
      </w:r>
      <w:r w:rsidR="00397173" w:rsidRPr="000826D3">
        <w:rPr>
          <w:rFonts w:ascii="Arial" w:hAnsi="Arial" w:cs="Arial"/>
          <w:color w:val="auto"/>
          <w:sz w:val="24"/>
          <w:szCs w:val="24"/>
        </w:rPr>
        <w:t xml:space="preserve">ctions </w:t>
      </w:r>
      <w:r w:rsidR="006B2C60" w:rsidRPr="000826D3">
        <w:rPr>
          <w:rFonts w:ascii="Arial" w:hAnsi="Arial" w:cs="Arial"/>
          <w:color w:val="auto"/>
          <w:sz w:val="24"/>
          <w:szCs w:val="24"/>
        </w:rPr>
        <w:t>highlighted in</w:t>
      </w:r>
      <w:r w:rsidR="00397173" w:rsidRPr="000826D3">
        <w:rPr>
          <w:rFonts w:ascii="Arial" w:hAnsi="Arial" w:cs="Arial"/>
          <w:color w:val="auto"/>
          <w:sz w:val="24"/>
          <w:szCs w:val="24"/>
        </w:rPr>
        <w:t xml:space="preserve"> yellow </w:t>
      </w:r>
      <w:r w:rsidR="005911E2" w:rsidRPr="000826D3">
        <w:rPr>
          <w:rFonts w:ascii="Arial" w:hAnsi="Arial" w:cs="Arial"/>
          <w:color w:val="auto"/>
          <w:sz w:val="24"/>
          <w:szCs w:val="24"/>
        </w:rPr>
        <w:t xml:space="preserve">in the Action Plan tables </w:t>
      </w:r>
      <w:r w:rsidR="006B2C60" w:rsidRPr="000826D3">
        <w:rPr>
          <w:rFonts w:ascii="Arial" w:hAnsi="Arial" w:cs="Arial"/>
          <w:color w:val="auto"/>
          <w:sz w:val="24"/>
          <w:szCs w:val="24"/>
        </w:rPr>
        <w:t xml:space="preserve">below align with </w:t>
      </w:r>
      <w:r w:rsidR="00397173" w:rsidRPr="000826D3">
        <w:rPr>
          <w:rFonts w:ascii="Arial" w:hAnsi="Arial" w:cs="Arial"/>
          <w:color w:val="auto"/>
          <w:sz w:val="24"/>
          <w:szCs w:val="24"/>
        </w:rPr>
        <w:t>the</w:t>
      </w:r>
      <w:r w:rsidRPr="000826D3">
        <w:rPr>
          <w:rFonts w:ascii="Arial" w:hAnsi="Arial" w:cs="Arial"/>
          <w:color w:val="auto"/>
          <w:sz w:val="24"/>
          <w:szCs w:val="24"/>
        </w:rPr>
        <w:t>se</w:t>
      </w:r>
      <w:r w:rsidR="00397173" w:rsidRPr="000826D3">
        <w:rPr>
          <w:rFonts w:ascii="Arial" w:hAnsi="Arial" w:cs="Arial"/>
          <w:color w:val="auto"/>
          <w:sz w:val="24"/>
          <w:szCs w:val="24"/>
        </w:rPr>
        <w:t xml:space="preserve"> nine </w:t>
      </w:r>
      <w:r w:rsidR="006B2C60" w:rsidRPr="000826D3">
        <w:rPr>
          <w:rFonts w:ascii="Arial" w:hAnsi="Arial" w:cs="Arial"/>
          <w:color w:val="auto"/>
          <w:sz w:val="24"/>
          <w:szCs w:val="24"/>
        </w:rPr>
        <w:t>elements that the</w:t>
      </w:r>
      <w:r w:rsidR="006B2C60" w:rsidRPr="00A3323D">
        <w:rPr>
          <w:rFonts w:ascii="Arial" w:hAnsi="Arial" w:cs="Arial"/>
          <w:color w:val="auto"/>
          <w:sz w:val="24"/>
          <w:szCs w:val="24"/>
        </w:rPr>
        <w:t xml:space="preserve"> </w:t>
      </w:r>
      <w:r w:rsidR="00397173" w:rsidRPr="00A3323D">
        <w:rPr>
          <w:rFonts w:ascii="Arial" w:hAnsi="Arial" w:cs="Arial"/>
          <w:color w:val="auto"/>
          <w:sz w:val="24"/>
          <w:szCs w:val="24"/>
        </w:rPr>
        <w:t xml:space="preserve">GLA </w:t>
      </w:r>
      <w:r w:rsidR="006B2C60" w:rsidRPr="00A3323D">
        <w:rPr>
          <w:rFonts w:ascii="Arial" w:hAnsi="Arial" w:cs="Arial"/>
          <w:color w:val="auto"/>
          <w:sz w:val="24"/>
          <w:szCs w:val="24"/>
        </w:rPr>
        <w:t>requires to</w:t>
      </w:r>
      <w:r w:rsidR="00397173" w:rsidRPr="00A3323D">
        <w:rPr>
          <w:rFonts w:ascii="Arial" w:hAnsi="Arial" w:cs="Arial"/>
          <w:color w:val="auto"/>
          <w:sz w:val="24"/>
          <w:szCs w:val="24"/>
        </w:rPr>
        <w:t xml:space="preserve"> be included </w:t>
      </w:r>
      <w:r w:rsidR="006B2C60" w:rsidRPr="00A3323D">
        <w:rPr>
          <w:rFonts w:ascii="Arial" w:hAnsi="Arial" w:cs="Arial"/>
          <w:color w:val="auto"/>
          <w:sz w:val="24"/>
          <w:szCs w:val="24"/>
        </w:rPr>
        <w:t>in</w:t>
      </w:r>
      <w:r w:rsidR="00397173" w:rsidRPr="00A3323D">
        <w:rPr>
          <w:rFonts w:ascii="Arial" w:hAnsi="Arial" w:cs="Arial"/>
          <w:color w:val="auto"/>
          <w:sz w:val="24"/>
          <w:szCs w:val="24"/>
        </w:rPr>
        <w:t xml:space="preserve"> the </w:t>
      </w:r>
      <w:r w:rsidR="006B2C60" w:rsidRPr="00A3323D">
        <w:rPr>
          <w:rFonts w:ascii="Arial" w:hAnsi="Arial" w:cs="Arial"/>
          <w:color w:val="auto"/>
          <w:sz w:val="24"/>
          <w:szCs w:val="24"/>
        </w:rPr>
        <w:t>Air Quality</w:t>
      </w:r>
      <w:r w:rsidR="00397173" w:rsidRPr="00A3323D">
        <w:rPr>
          <w:rFonts w:ascii="Arial" w:hAnsi="Arial" w:cs="Arial"/>
          <w:color w:val="auto"/>
          <w:sz w:val="24"/>
          <w:szCs w:val="24"/>
        </w:rPr>
        <w:t xml:space="preserve"> Action Plan.</w:t>
      </w:r>
    </w:p>
    <w:p w14:paraId="43D18ED5" w14:textId="24CF0763" w:rsidR="00397173" w:rsidRDefault="00397173" w:rsidP="00397173">
      <w:pPr>
        <w:spacing w:after="1" w:line="259" w:lineRule="auto"/>
        <w:rPr>
          <w:rFonts w:cstheme="minorHAnsi"/>
          <w:sz w:val="22"/>
          <w:szCs w:val="22"/>
        </w:rPr>
        <w:sectPr w:rsidR="00397173" w:rsidSect="00A3323D">
          <w:headerReference w:type="even" r:id="rId61"/>
          <w:headerReference w:type="default" r:id="rId62"/>
          <w:pgSz w:w="11906" w:h="16838" w:code="9"/>
          <w:pgMar w:top="1290" w:right="680" w:bottom="2552" w:left="680" w:header="357" w:footer="1797" w:gutter="0"/>
          <w:cols w:space="708"/>
          <w:docGrid w:linePitch="360"/>
        </w:sectPr>
      </w:pPr>
    </w:p>
    <w:p w14:paraId="59614FE7" w14:textId="77777777" w:rsidR="00397173" w:rsidRPr="008F0BDF" w:rsidRDefault="00397173" w:rsidP="00397173">
      <w:pPr>
        <w:spacing w:after="0"/>
        <w:ind w:right="-1"/>
        <w:rPr>
          <w:sz w:val="16"/>
          <w:szCs w:val="16"/>
        </w:rPr>
      </w:pPr>
    </w:p>
    <w:p w14:paraId="4E4B3909" w14:textId="07FA2A9D" w:rsidR="004F7DDC" w:rsidRDefault="006C015C" w:rsidP="006C015C">
      <w:pPr>
        <w:pStyle w:val="Caption"/>
      </w:pPr>
      <w:bookmarkStart w:id="53" w:name="_Toc100831188"/>
      <w:bookmarkStart w:id="54" w:name="_Toc100832696"/>
      <w:bookmarkStart w:id="55" w:name="_Ref68412280"/>
      <w:bookmarkStart w:id="56" w:name="_Ref68412188"/>
      <w:r w:rsidRPr="006C015C">
        <w:rPr>
          <w:sz w:val="24"/>
          <w:szCs w:val="24"/>
        </w:rPr>
        <w:t xml:space="preserve">Action Table </w:t>
      </w:r>
      <w:r w:rsidRPr="006C015C">
        <w:rPr>
          <w:sz w:val="24"/>
          <w:szCs w:val="24"/>
        </w:rPr>
        <w:fldChar w:fldCharType="begin"/>
      </w:r>
      <w:r w:rsidRPr="006C015C">
        <w:rPr>
          <w:sz w:val="24"/>
          <w:szCs w:val="24"/>
        </w:rPr>
        <w:instrText xml:space="preserve"> SEQ Action_Table \* ARABIC </w:instrText>
      </w:r>
      <w:r w:rsidRPr="006C015C">
        <w:rPr>
          <w:sz w:val="24"/>
          <w:szCs w:val="24"/>
        </w:rPr>
        <w:fldChar w:fldCharType="separate"/>
      </w:r>
      <w:r w:rsidR="00F1238A">
        <w:rPr>
          <w:noProof/>
          <w:sz w:val="24"/>
          <w:szCs w:val="24"/>
        </w:rPr>
        <w:t>1</w:t>
      </w:r>
      <w:r w:rsidRPr="006C015C">
        <w:rPr>
          <w:sz w:val="24"/>
          <w:szCs w:val="24"/>
        </w:rPr>
        <w:fldChar w:fldCharType="end"/>
      </w:r>
      <w:r>
        <w:rPr>
          <w:sz w:val="24"/>
          <w:szCs w:val="24"/>
        </w:rPr>
        <w:tab/>
      </w:r>
      <w:r>
        <w:rPr>
          <w:sz w:val="24"/>
          <w:szCs w:val="24"/>
        </w:rPr>
        <w:tab/>
        <w:t>M</w:t>
      </w:r>
      <w:r w:rsidRPr="00B35BD5">
        <w:rPr>
          <w:sz w:val="24"/>
          <w:szCs w:val="24"/>
        </w:rPr>
        <w:t>onitoring and Core Statutory Duties Air Quality Action Plan</w:t>
      </w:r>
      <w:bookmarkEnd w:id="53"/>
      <w:bookmarkEnd w:id="54"/>
    </w:p>
    <w:tbl>
      <w:tblPr>
        <w:tblStyle w:val="TableGrid0"/>
        <w:tblW w:w="22453" w:type="dxa"/>
        <w:jc w:val="center"/>
        <w:tblInd w:w="0" w:type="dxa"/>
        <w:tblLayout w:type="fixed"/>
        <w:tblCellMar>
          <w:top w:w="46" w:type="dxa"/>
          <w:left w:w="50" w:type="dxa"/>
        </w:tblCellMar>
        <w:tblLook w:val="04A0" w:firstRow="1" w:lastRow="0" w:firstColumn="1" w:lastColumn="0" w:noHBand="0" w:noVBand="1"/>
      </w:tblPr>
      <w:tblGrid>
        <w:gridCol w:w="1545"/>
        <w:gridCol w:w="1134"/>
        <w:gridCol w:w="2835"/>
        <w:gridCol w:w="2693"/>
        <w:gridCol w:w="1843"/>
        <w:gridCol w:w="2268"/>
        <w:gridCol w:w="1559"/>
        <w:gridCol w:w="2410"/>
        <w:gridCol w:w="2551"/>
        <w:gridCol w:w="1134"/>
        <w:gridCol w:w="1276"/>
        <w:gridCol w:w="1205"/>
      </w:tblGrid>
      <w:tr w:rsidR="007227BC" w14:paraId="7798967F" w14:textId="70074B03" w:rsidTr="007227BC">
        <w:trPr>
          <w:trHeight w:val="920"/>
          <w:tblHeader/>
          <w:jc w:val="center"/>
        </w:trPr>
        <w:tc>
          <w:tcPr>
            <w:tcW w:w="1545" w:type="dxa"/>
            <w:tcBorders>
              <w:top w:val="double" w:sz="4" w:space="0" w:color="000000"/>
              <w:left w:val="double" w:sz="4" w:space="0" w:color="000000"/>
              <w:bottom w:val="single" w:sz="4" w:space="0" w:color="FFFFFF" w:themeColor="background1"/>
              <w:right w:val="single" w:sz="4" w:space="0" w:color="FFFFFF" w:themeColor="background1"/>
            </w:tcBorders>
            <w:shd w:val="clear" w:color="auto" w:fill="000000" w:themeFill="text1"/>
            <w:vAlign w:val="center"/>
          </w:tcPr>
          <w:bookmarkEnd w:id="55"/>
          <w:bookmarkEnd w:id="56"/>
          <w:p w14:paraId="7EDD0E59" w14:textId="77777777" w:rsidR="00DC3371" w:rsidRPr="00267359" w:rsidRDefault="00DC3371" w:rsidP="00DC3371">
            <w:pPr>
              <w:ind w:hanging="47"/>
              <w:jc w:val="center"/>
              <w:rPr>
                <w:color w:val="auto"/>
              </w:rPr>
            </w:pPr>
            <w:r w:rsidRPr="00267359">
              <w:rPr>
                <w:b/>
                <w:color w:val="auto"/>
              </w:rPr>
              <w:t>Action category</w:t>
            </w:r>
          </w:p>
        </w:tc>
        <w:tc>
          <w:tcPr>
            <w:tcW w:w="1134" w:type="dxa"/>
            <w:tcBorders>
              <w:top w:val="double" w:sz="4" w:space="0" w:color="000000"/>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17C7515" w14:textId="77777777" w:rsidR="00DC3371" w:rsidRPr="00267359" w:rsidRDefault="00DC3371" w:rsidP="00DC3371">
            <w:pPr>
              <w:jc w:val="center"/>
              <w:rPr>
                <w:color w:val="auto"/>
              </w:rPr>
            </w:pPr>
            <w:r w:rsidRPr="00267359">
              <w:rPr>
                <w:b/>
                <w:color w:val="auto"/>
              </w:rPr>
              <w:t>Action ID</w:t>
            </w:r>
          </w:p>
        </w:tc>
        <w:tc>
          <w:tcPr>
            <w:tcW w:w="2835" w:type="dxa"/>
            <w:tcBorders>
              <w:top w:val="double" w:sz="4" w:space="0" w:color="000000"/>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EA446C7" w14:textId="77777777" w:rsidR="00DC3371" w:rsidRPr="00267359" w:rsidRDefault="00DC3371" w:rsidP="00DC3371">
            <w:pPr>
              <w:jc w:val="center"/>
              <w:rPr>
                <w:color w:val="auto"/>
              </w:rPr>
            </w:pPr>
            <w:r w:rsidRPr="00267359">
              <w:rPr>
                <w:b/>
                <w:color w:val="auto"/>
              </w:rPr>
              <w:t>Action name and description</w:t>
            </w:r>
          </w:p>
        </w:tc>
        <w:tc>
          <w:tcPr>
            <w:tcW w:w="2693" w:type="dxa"/>
            <w:tcBorders>
              <w:top w:val="double" w:sz="4" w:space="0" w:color="000000"/>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F3BF0DA" w14:textId="77777777" w:rsidR="00DC3371" w:rsidRPr="00267359" w:rsidRDefault="00DC3371" w:rsidP="00DC3371">
            <w:pPr>
              <w:jc w:val="center"/>
              <w:rPr>
                <w:color w:val="auto"/>
              </w:rPr>
            </w:pPr>
            <w:r w:rsidRPr="00267359">
              <w:rPr>
                <w:b/>
                <w:color w:val="auto"/>
              </w:rPr>
              <w:t>Responsibility</w:t>
            </w:r>
          </w:p>
        </w:tc>
        <w:tc>
          <w:tcPr>
            <w:tcW w:w="1843" w:type="dxa"/>
            <w:tcBorders>
              <w:top w:val="double" w:sz="4" w:space="0" w:color="000000"/>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9938EC8" w14:textId="77777777" w:rsidR="00DC3371" w:rsidRPr="00267359" w:rsidRDefault="00DC3371" w:rsidP="00DC3371">
            <w:pPr>
              <w:jc w:val="center"/>
              <w:rPr>
                <w:color w:val="auto"/>
              </w:rPr>
            </w:pPr>
            <w:r w:rsidRPr="00267359">
              <w:rPr>
                <w:b/>
                <w:color w:val="auto"/>
              </w:rPr>
              <w:t>Cost</w:t>
            </w:r>
          </w:p>
        </w:tc>
        <w:tc>
          <w:tcPr>
            <w:tcW w:w="2268" w:type="dxa"/>
            <w:tcBorders>
              <w:top w:val="double" w:sz="4" w:space="0" w:color="000000"/>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CD97DF7" w14:textId="77777777" w:rsidR="00DC3371" w:rsidRPr="00267359" w:rsidRDefault="00DC3371" w:rsidP="00DC3371">
            <w:pPr>
              <w:spacing w:line="239" w:lineRule="auto"/>
              <w:jc w:val="center"/>
              <w:rPr>
                <w:color w:val="auto"/>
              </w:rPr>
            </w:pPr>
            <w:r w:rsidRPr="00267359">
              <w:rPr>
                <w:b/>
                <w:color w:val="auto"/>
              </w:rPr>
              <w:t>Expected emissions/ concentrations benefit</w:t>
            </w:r>
          </w:p>
        </w:tc>
        <w:tc>
          <w:tcPr>
            <w:tcW w:w="1559" w:type="dxa"/>
            <w:tcBorders>
              <w:top w:val="double" w:sz="4" w:space="0" w:color="000000"/>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EC22CB9" w14:textId="77777777" w:rsidR="00DC3371" w:rsidRPr="00267359" w:rsidRDefault="00DC3371" w:rsidP="00DC3371">
            <w:pPr>
              <w:jc w:val="center"/>
              <w:rPr>
                <w:color w:val="auto"/>
              </w:rPr>
            </w:pPr>
            <w:r w:rsidRPr="00267359">
              <w:rPr>
                <w:b/>
                <w:color w:val="auto"/>
              </w:rPr>
              <w:t>Timescale for implementation</w:t>
            </w:r>
          </w:p>
        </w:tc>
        <w:tc>
          <w:tcPr>
            <w:tcW w:w="2410" w:type="dxa"/>
            <w:tcBorders>
              <w:top w:val="double" w:sz="4" w:space="0" w:color="000000"/>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A3A6D54" w14:textId="77777777" w:rsidR="00DC3371" w:rsidRPr="00267359" w:rsidRDefault="00DC3371" w:rsidP="00DC3371">
            <w:pPr>
              <w:jc w:val="center"/>
              <w:rPr>
                <w:color w:val="auto"/>
              </w:rPr>
            </w:pPr>
            <w:r w:rsidRPr="00267359">
              <w:rPr>
                <w:b/>
                <w:color w:val="auto"/>
              </w:rPr>
              <w:t>Outputs, Targets and KPIs</w:t>
            </w:r>
          </w:p>
        </w:tc>
        <w:tc>
          <w:tcPr>
            <w:tcW w:w="2551" w:type="dxa"/>
            <w:tcBorders>
              <w:top w:val="double" w:sz="4" w:space="0" w:color="000000"/>
              <w:left w:val="single" w:sz="4" w:space="0" w:color="FFFFFF" w:themeColor="background1"/>
              <w:bottom w:val="single" w:sz="4" w:space="0" w:color="FFFFFF" w:themeColor="background1"/>
              <w:right w:val="single" w:sz="4" w:space="0" w:color="000000"/>
            </w:tcBorders>
            <w:shd w:val="clear" w:color="auto" w:fill="000000" w:themeFill="text1"/>
            <w:vAlign w:val="center"/>
          </w:tcPr>
          <w:p w14:paraId="3E810B3A" w14:textId="77777777" w:rsidR="00DC3371" w:rsidRPr="00267359" w:rsidRDefault="00DC3371" w:rsidP="00DC3371">
            <w:pPr>
              <w:jc w:val="center"/>
              <w:rPr>
                <w:color w:val="auto"/>
              </w:rPr>
            </w:pPr>
            <w:r w:rsidRPr="00267359">
              <w:rPr>
                <w:b/>
                <w:color w:val="auto"/>
              </w:rPr>
              <w:t>Further information</w:t>
            </w:r>
          </w:p>
        </w:tc>
        <w:tc>
          <w:tcPr>
            <w:tcW w:w="1134" w:type="dxa"/>
            <w:tcBorders>
              <w:top w:val="double" w:sz="4" w:space="0" w:color="auto"/>
              <w:left w:val="single" w:sz="4" w:space="0" w:color="000000"/>
              <w:bottom w:val="double" w:sz="4" w:space="0" w:color="000000"/>
              <w:right w:val="single" w:sz="4" w:space="0" w:color="FFFFFF" w:themeColor="background1"/>
            </w:tcBorders>
            <w:shd w:val="clear" w:color="auto" w:fill="000000" w:themeFill="text1"/>
            <w:vAlign w:val="center"/>
          </w:tcPr>
          <w:p w14:paraId="20E9A407" w14:textId="145F655C" w:rsidR="00DC3371" w:rsidRPr="00DC3371" w:rsidRDefault="00DC3371" w:rsidP="00DC3371">
            <w:pPr>
              <w:jc w:val="center"/>
              <w:rPr>
                <w:b/>
                <w:color w:val="FFFFFF" w:themeColor="background1"/>
              </w:rPr>
            </w:pPr>
            <w:r w:rsidRPr="00DC3371">
              <w:rPr>
                <w:b/>
                <w:color w:val="FFFFFF" w:themeColor="background1"/>
              </w:rPr>
              <w:t>Technical</w:t>
            </w:r>
          </w:p>
        </w:tc>
        <w:tc>
          <w:tcPr>
            <w:tcW w:w="1276" w:type="dxa"/>
            <w:tcBorders>
              <w:top w:val="double" w:sz="4" w:space="0" w:color="auto"/>
              <w:left w:val="single" w:sz="4" w:space="0" w:color="FFFFFF" w:themeColor="background1"/>
              <w:bottom w:val="double" w:sz="4" w:space="0" w:color="000000"/>
              <w:right w:val="single" w:sz="4" w:space="0" w:color="000000"/>
            </w:tcBorders>
            <w:shd w:val="clear" w:color="auto" w:fill="000000" w:themeFill="text1"/>
            <w:vAlign w:val="center"/>
          </w:tcPr>
          <w:p w14:paraId="3E466C25" w14:textId="2AC03AA3" w:rsidR="00DC3371" w:rsidRPr="00DC3371" w:rsidRDefault="00DC3371" w:rsidP="00DC3371">
            <w:pPr>
              <w:jc w:val="center"/>
              <w:rPr>
                <w:b/>
                <w:color w:val="FFFFFF" w:themeColor="background1"/>
              </w:rPr>
            </w:pPr>
            <w:r w:rsidRPr="00DC3371">
              <w:rPr>
                <w:b/>
                <w:color w:val="FFFFFF" w:themeColor="background1"/>
              </w:rPr>
              <w:t>Processes</w:t>
            </w:r>
          </w:p>
        </w:tc>
        <w:tc>
          <w:tcPr>
            <w:tcW w:w="1205" w:type="dxa"/>
            <w:tcBorders>
              <w:top w:val="double" w:sz="4" w:space="0" w:color="auto"/>
              <w:left w:val="single" w:sz="4" w:space="0" w:color="000000"/>
              <w:bottom w:val="double" w:sz="4" w:space="0" w:color="000000"/>
              <w:right w:val="double" w:sz="4" w:space="0" w:color="000000"/>
            </w:tcBorders>
            <w:shd w:val="clear" w:color="auto" w:fill="000000" w:themeFill="text1"/>
            <w:vAlign w:val="center"/>
          </w:tcPr>
          <w:p w14:paraId="62D5B13E" w14:textId="2B964C3E" w:rsidR="00DC3371" w:rsidRPr="00DC3371" w:rsidRDefault="00DC3371" w:rsidP="00DC3371">
            <w:pPr>
              <w:jc w:val="center"/>
              <w:rPr>
                <w:b/>
                <w:color w:val="FFFFFF" w:themeColor="background1"/>
              </w:rPr>
            </w:pPr>
            <w:r w:rsidRPr="00DC3371">
              <w:rPr>
                <w:b/>
                <w:color w:val="FFFFFF" w:themeColor="background1"/>
              </w:rPr>
              <w:t>People</w:t>
            </w:r>
          </w:p>
        </w:tc>
      </w:tr>
      <w:tr w:rsidR="00DC3371" w14:paraId="0EE31B22" w14:textId="3AFD7ACE" w:rsidTr="00186440">
        <w:trPr>
          <w:trHeight w:val="1735"/>
          <w:jc w:val="center"/>
        </w:trPr>
        <w:tc>
          <w:tcPr>
            <w:tcW w:w="1545" w:type="dxa"/>
            <w:tcBorders>
              <w:top w:val="single" w:sz="4" w:space="0" w:color="FFFFFF" w:themeColor="background1"/>
              <w:left w:val="double" w:sz="4" w:space="0" w:color="000000"/>
              <w:bottom w:val="double" w:sz="4" w:space="0" w:color="000000"/>
              <w:right w:val="single" w:sz="4" w:space="0" w:color="000000"/>
            </w:tcBorders>
          </w:tcPr>
          <w:p w14:paraId="33D26B97" w14:textId="77777777" w:rsidR="00DC3371" w:rsidRDefault="00DC3371" w:rsidP="00DC3371">
            <w:pPr>
              <w:spacing w:after="0" w:line="240" w:lineRule="auto"/>
              <w:ind w:left="58" w:right="73"/>
              <w:jc w:val="both"/>
              <w:rPr>
                <w:sz w:val="24"/>
                <w:szCs w:val="24"/>
              </w:rPr>
            </w:pPr>
          </w:p>
        </w:tc>
        <w:tc>
          <w:tcPr>
            <w:tcW w:w="1134" w:type="dxa"/>
            <w:tcBorders>
              <w:top w:val="single" w:sz="4" w:space="0" w:color="FFFFFF" w:themeColor="background1"/>
              <w:left w:val="single" w:sz="4" w:space="0" w:color="000000"/>
              <w:bottom w:val="double" w:sz="4" w:space="0" w:color="000000"/>
              <w:right w:val="single" w:sz="4" w:space="0" w:color="000000"/>
            </w:tcBorders>
            <w:vAlign w:val="center"/>
          </w:tcPr>
          <w:p w14:paraId="2A765799" w14:textId="77777777" w:rsidR="00DC3371" w:rsidRDefault="00DC3371" w:rsidP="00DC3371">
            <w:pPr>
              <w:spacing w:after="0" w:line="240" w:lineRule="auto"/>
              <w:ind w:left="58"/>
            </w:pPr>
            <w:r>
              <w:t>Action Reference Number</w:t>
            </w:r>
          </w:p>
        </w:tc>
        <w:tc>
          <w:tcPr>
            <w:tcW w:w="2835" w:type="dxa"/>
            <w:tcBorders>
              <w:top w:val="single" w:sz="4" w:space="0" w:color="FFFFFF" w:themeColor="background1"/>
              <w:left w:val="single" w:sz="4" w:space="0" w:color="000000"/>
              <w:bottom w:val="double" w:sz="4" w:space="0" w:color="000000"/>
              <w:right w:val="single" w:sz="4" w:space="0" w:color="000000"/>
            </w:tcBorders>
            <w:vAlign w:val="center"/>
          </w:tcPr>
          <w:p w14:paraId="190B56F6" w14:textId="77777777" w:rsidR="00DC3371" w:rsidRPr="0064307D" w:rsidRDefault="00DC3371" w:rsidP="00DC3371">
            <w:pPr>
              <w:spacing w:after="0" w:line="240" w:lineRule="auto"/>
              <w:ind w:left="58" w:right="73"/>
              <w:jc w:val="both"/>
            </w:pPr>
            <w:r w:rsidRPr="0064307D">
              <w:t>Description of action to be implemented</w:t>
            </w:r>
          </w:p>
        </w:tc>
        <w:tc>
          <w:tcPr>
            <w:tcW w:w="2693" w:type="dxa"/>
            <w:tcBorders>
              <w:top w:val="single" w:sz="4" w:space="0" w:color="FFFFFF" w:themeColor="background1"/>
              <w:left w:val="single" w:sz="4" w:space="0" w:color="000000"/>
              <w:bottom w:val="double" w:sz="4" w:space="0" w:color="000000"/>
              <w:right w:val="single" w:sz="4" w:space="0" w:color="000000"/>
            </w:tcBorders>
            <w:vAlign w:val="center"/>
          </w:tcPr>
          <w:p w14:paraId="6313CEB1" w14:textId="77777777" w:rsidR="00DC3371" w:rsidRPr="0064307D" w:rsidRDefault="00DC3371" w:rsidP="00DC3371">
            <w:pPr>
              <w:spacing w:after="0" w:line="240" w:lineRule="auto"/>
              <w:ind w:left="58"/>
            </w:pPr>
            <w:r w:rsidRPr="0064307D">
              <w:t xml:space="preserve">Name of Council Department with responsibility for action implementation </w:t>
            </w:r>
          </w:p>
        </w:tc>
        <w:tc>
          <w:tcPr>
            <w:tcW w:w="1843" w:type="dxa"/>
            <w:tcBorders>
              <w:top w:val="single" w:sz="4" w:space="0" w:color="FFFFFF" w:themeColor="background1"/>
              <w:left w:val="single" w:sz="4" w:space="0" w:color="000000"/>
              <w:bottom w:val="double" w:sz="4" w:space="0" w:color="000000"/>
              <w:right w:val="single" w:sz="4" w:space="0" w:color="000000"/>
            </w:tcBorders>
            <w:vAlign w:val="center"/>
          </w:tcPr>
          <w:p w14:paraId="09ED4667" w14:textId="77777777" w:rsidR="00DC3371" w:rsidRPr="0064307D" w:rsidRDefault="00DC3371" w:rsidP="00DC3371">
            <w:pPr>
              <w:spacing w:after="0" w:line="240" w:lineRule="auto"/>
              <w:ind w:left="58"/>
            </w:pPr>
            <w:r w:rsidRPr="0064307D">
              <w:t>Anticipated cost of action implementation</w:t>
            </w:r>
          </w:p>
          <w:p w14:paraId="6EB298AF" w14:textId="77777777" w:rsidR="00DC3371" w:rsidRPr="0064307D" w:rsidRDefault="00DC3371" w:rsidP="00DC3371">
            <w:pPr>
              <w:spacing w:after="0" w:line="240" w:lineRule="auto"/>
              <w:ind w:left="58"/>
            </w:pPr>
          </w:p>
          <w:p w14:paraId="5498656A" w14:textId="77777777" w:rsidR="00DC3371" w:rsidRPr="0064307D" w:rsidRDefault="00DC3371" w:rsidP="00DC3371">
            <w:pPr>
              <w:spacing w:after="0" w:line="240" w:lineRule="auto"/>
              <w:ind w:left="58"/>
            </w:pPr>
            <w:r w:rsidRPr="0064307D">
              <w:t>£     = 0 – 50k</w:t>
            </w:r>
          </w:p>
          <w:p w14:paraId="75776673" w14:textId="77777777" w:rsidR="00DC3371" w:rsidRPr="0064307D" w:rsidRDefault="00DC3371" w:rsidP="00DC3371">
            <w:pPr>
              <w:spacing w:after="0" w:line="240" w:lineRule="auto"/>
              <w:ind w:left="58"/>
            </w:pPr>
            <w:r w:rsidRPr="0064307D">
              <w:t>££   = 50 – 100k</w:t>
            </w:r>
          </w:p>
          <w:p w14:paraId="00A24CE8" w14:textId="77777777" w:rsidR="00DC3371" w:rsidRPr="0064307D" w:rsidRDefault="00DC3371" w:rsidP="00DC3371">
            <w:pPr>
              <w:spacing w:after="0" w:line="240" w:lineRule="auto"/>
              <w:ind w:left="58"/>
            </w:pPr>
            <w:r w:rsidRPr="0064307D">
              <w:t>£££ = &gt;100k</w:t>
            </w:r>
          </w:p>
        </w:tc>
        <w:tc>
          <w:tcPr>
            <w:tcW w:w="2268" w:type="dxa"/>
            <w:tcBorders>
              <w:top w:val="single" w:sz="4" w:space="0" w:color="FFFFFF" w:themeColor="background1"/>
              <w:left w:val="single" w:sz="4" w:space="0" w:color="000000"/>
              <w:bottom w:val="double" w:sz="4" w:space="0" w:color="000000"/>
              <w:right w:val="single" w:sz="4" w:space="0" w:color="000000"/>
            </w:tcBorders>
            <w:vAlign w:val="center"/>
          </w:tcPr>
          <w:p w14:paraId="6D6D0EF6" w14:textId="77777777" w:rsidR="00DC3371" w:rsidRPr="0064307D" w:rsidRDefault="00DC3371" w:rsidP="00DC3371">
            <w:pPr>
              <w:spacing w:after="0" w:line="240" w:lineRule="auto"/>
              <w:ind w:left="58" w:right="73"/>
            </w:pPr>
            <w:r w:rsidRPr="0064307D">
              <w:t>High      = 3</w:t>
            </w:r>
          </w:p>
          <w:p w14:paraId="0BE3D36E" w14:textId="77777777" w:rsidR="00DC3371" w:rsidRPr="0064307D" w:rsidRDefault="00DC3371" w:rsidP="00DC3371">
            <w:pPr>
              <w:spacing w:after="0" w:line="240" w:lineRule="auto"/>
              <w:ind w:left="58" w:right="73"/>
            </w:pPr>
            <w:r w:rsidRPr="0064307D">
              <w:t>Medium = 2</w:t>
            </w:r>
          </w:p>
          <w:p w14:paraId="3E32DCBB" w14:textId="77777777" w:rsidR="00DC3371" w:rsidRPr="0064307D" w:rsidRDefault="00DC3371" w:rsidP="00DC3371">
            <w:pPr>
              <w:spacing w:after="0" w:line="240" w:lineRule="auto"/>
              <w:ind w:left="58" w:right="73"/>
            </w:pPr>
            <w:r w:rsidRPr="0064307D">
              <w:t>Low       = 1</w:t>
            </w:r>
          </w:p>
        </w:tc>
        <w:tc>
          <w:tcPr>
            <w:tcW w:w="1559" w:type="dxa"/>
            <w:tcBorders>
              <w:top w:val="single" w:sz="4" w:space="0" w:color="FFFFFF" w:themeColor="background1"/>
              <w:left w:val="single" w:sz="4" w:space="0" w:color="000000"/>
              <w:bottom w:val="double" w:sz="4" w:space="0" w:color="000000"/>
              <w:right w:val="single" w:sz="4" w:space="0" w:color="000000"/>
            </w:tcBorders>
            <w:vAlign w:val="center"/>
          </w:tcPr>
          <w:p w14:paraId="404ACD7F" w14:textId="77777777" w:rsidR="00DC3371" w:rsidRPr="0064307D" w:rsidRDefault="00DC3371" w:rsidP="00DC3371">
            <w:pPr>
              <w:spacing w:after="0" w:line="240" w:lineRule="auto"/>
              <w:ind w:left="58" w:right="73"/>
            </w:pPr>
            <w:r w:rsidRPr="0064307D">
              <w:t>Proposed timescale for implementation</w:t>
            </w:r>
          </w:p>
        </w:tc>
        <w:tc>
          <w:tcPr>
            <w:tcW w:w="2410" w:type="dxa"/>
            <w:tcBorders>
              <w:top w:val="single" w:sz="4" w:space="0" w:color="FFFFFF" w:themeColor="background1"/>
              <w:left w:val="single" w:sz="4" w:space="0" w:color="000000"/>
              <w:bottom w:val="double" w:sz="4" w:space="0" w:color="000000"/>
              <w:right w:val="single" w:sz="4" w:space="0" w:color="000000"/>
            </w:tcBorders>
            <w:vAlign w:val="center"/>
          </w:tcPr>
          <w:p w14:paraId="10BA59A1" w14:textId="77777777" w:rsidR="00DC3371" w:rsidRPr="0064307D" w:rsidRDefault="00DC3371" w:rsidP="00DC3371">
            <w:pPr>
              <w:spacing w:after="0" w:line="240" w:lineRule="auto"/>
              <w:ind w:left="58" w:right="73"/>
              <w:jc w:val="both"/>
            </w:pPr>
            <w:r w:rsidRPr="0064307D">
              <w:t>What the key performance Indicators for implementation will be</w:t>
            </w:r>
          </w:p>
        </w:tc>
        <w:tc>
          <w:tcPr>
            <w:tcW w:w="2551" w:type="dxa"/>
            <w:tcBorders>
              <w:top w:val="single" w:sz="4" w:space="0" w:color="FFFFFF" w:themeColor="background1"/>
              <w:left w:val="single" w:sz="4" w:space="0" w:color="000000"/>
              <w:bottom w:val="double" w:sz="4" w:space="0" w:color="000000"/>
              <w:right w:val="single" w:sz="4" w:space="0" w:color="000000"/>
            </w:tcBorders>
            <w:vAlign w:val="center"/>
          </w:tcPr>
          <w:p w14:paraId="580D3CD2" w14:textId="77777777" w:rsidR="00DC3371" w:rsidRPr="0064307D" w:rsidRDefault="00DC3371" w:rsidP="00DC3371">
            <w:pPr>
              <w:spacing w:after="0" w:line="240" w:lineRule="auto"/>
              <w:ind w:left="58" w:right="73"/>
              <w:jc w:val="both"/>
            </w:pPr>
            <w:r w:rsidRPr="0064307D">
              <w:t>Links to separate document or a reference.</w:t>
            </w:r>
          </w:p>
        </w:tc>
        <w:tc>
          <w:tcPr>
            <w:tcW w:w="1134" w:type="dxa"/>
            <w:tcBorders>
              <w:top w:val="single" w:sz="4" w:space="0" w:color="FFFFFF" w:themeColor="background1"/>
              <w:left w:val="single" w:sz="4" w:space="0" w:color="000000"/>
              <w:bottom w:val="double" w:sz="4" w:space="0" w:color="000000"/>
              <w:right w:val="single" w:sz="4" w:space="0" w:color="000000"/>
            </w:tcBorders>
            <w:vAlign w:val="center"/>
          </w:tcPr>
          <w:p w14:paraId="0AEE3721" w14:textId="521AF0C3" w:rsidR="00DC3371" w:rsidRPr="0064307D" w:rsidRDefault="00DC3371" w:rsidP="00DC3371">
            <w:pPr>
              <w:spacing w:after="0" w:line="240" w:lineRule="auto"/>
              <w:ind w:left="58" w:right="73"/>
              <w:jc w:val="both"/>
            </w:pPr>
          </w:p>
        </w:tc>
        <w:tc>
          <w:tcPr>
            <w:tcW w:w="1276" w:type="dxa"/>
            <w:tcBorders>
              <w:top w:val="single" w:sz="4" w:space="0" w:color="FFFFFF" w:themeColor="background1"/>
              <w:left w:val="single" w:sz="4" w:space="0" w:color="000000"/>
              <w:bottom w:val="double" w:sz="4" w:space="0" w:color="000000"/>
              <w:right w:val="single" w:sz="4" w:space="0" w:color="000000"/>
            </w:tcBorders>
            <w:vAlign w:val="center"/>
          </w:tcPr>
          <w:p w14:paraId="6FC5A269" w14:textId="65C50342" w:rsidR="00DC3371" w:rsidRPr="0064307D" w:rsidRDefault="00DC3371" w:rsidP="00DC3371">
            <w:pPr>
              <w:spacing w:after="0" w:line="240" w:lineRule="auto"/>
              <w:ind w:left="58" w:right="73"/>
              <w:jc w:val="both"/>
            </w:pPr>
          </w:p>
        </w:tc>
        <w:tc>
          <w:tcPr>
            <w:tcW w:w="1205" w:type="dxa"/>
            <w:tcBorders>
              <w:top w:val="single" w:sz="4" w:space="0" w:color="FFFFFF" w:themeColor="background1"/>
              <w:left w:val="single" w:sz="4" w:space="0" w:color="000000"/>
              <w:bottom w:val="double" w:sz="4" w:space="0" w:color="000000"/>
              <w:right w:val="double" w:sz="4" w:space="0" w:color="000000"/>
            </w:tcBorders>
            <w:vAlign w:val="center"/>
          </w:tcPr>
          <w:p w14:paraId="295CFE2A" w14:textId="4B03A45B" w:rsidR="00DC3371" w:rsidRPr="0064307D" w:rsidRDefault="00DC3371" w:rsidP="00DC3371">
            <w:pPr>
              <w:spacing w:after="0" w:line="240" w:lineRule="auto"/>
              <w:ind w:left="58" w:right="73"/>
              <w:jc w:val="both"/>
            </w:pPr>
          </w:p>
        </w:tc>
      </w:tr>
      <w:tr w:rsidR="00DC3371" w14:paraId="6E524B52" w14:textId="6F8F561D" w:rsidTr="007227BC">
        <w:trPr>
          <w:trHeight w:val="1941"/>
          <w:jc w:val="center"/>
        </w:trPr>
        <w:tc>
          <w:tcPr>
            <w:tcW w:w="1545" w:type="dxa"/>
            <w:vMerge w:val="restart"/>
            <w:tcBorders>
              <w:top w:val="double" w:sz="4" w:space="0" w:color="000000"/>
              <w:left w:val="double" w:sz="4" w:space="0" w:color="000000"/>
              <w:bottom w:val="single" w:sz="4" w:space="0" w:color="auto"/>
              <w:right w:val="single" w:sz="4" w:space="0" w:color="auto"/>
            </w:tcBorders>
          </w:tcPr>
          <w:p w14:paraId="3994AED5" w14:textId="77777777" w:rsidR="00DC3371" w:rsidRPr="00121AA1" w:rsidRDefault="00DC3371" w:rsidP="00DC3371">
            <w:pPr>
              <w:spacing w:after="0" w:line="240" w:lineRule="auto"/>
              <w:ind w:left="58" w:right="73"/>
              <w:jc w:val="both"/>
            </w:pPr>
          </w:p>
          <w:p w14:paraId="18040629" w14:textId="23655333" w:rsidR="00DC3371" w:rsidRPr="00121AA1" w:rsidRDefault="004357D2" w:rsidP="00DC3371">
            <w:pPr>
              <w:spacing w:after="0" w:line="240" w:lineRule="auto"/>
              <w:ind w:left="58" w:right="73"/>
              <w:jc w:val="both"/>
            </w:pPr>
            <w:ins w:id="57" w:author="Legassick, Bill" w:date="2022-04-29T10:44:00Z">
              <w:r w:rsidRPr="004357D2">
                <w:t>Southwark’s legal duty to monitor air pollution</w:t>
              </w:r>
              <w:r>
                <w:t xml:space="preserve"> and </w:t>
              </w:r>
            </w:ins>
            <w:del w:id="58" w:author="Legassick, Bill" w:date="2022-04-29T10:44:00Z">
              <w:r w:rsidR="00DC3371" w:rsidRPr="00121AA1" w:rsidDel="004357D2">
                <w:delText xml:space="preserve">Monitoring and Core Statutory Duties </w:delText>
              </w:r>
            </w:del>
            <w:r w:rsidR="00DC3371" w:rsidRPr="00121AA1">
              <w:t>Air Quality Action Plan</w:t>
            </w:r>
          </w:p>
        </w:tc>
        <w:tc>
          <w:tcPr>
            <w:tcW w:w="1134" w:type="dxa"/>
            <w:tcBorders>
              <w:top w:val="double" w:sz="4" w:space="0" w:color="000000"/>
              <w:left w:val="single" w:sz="4" w:space="0" w:color="auto"/>
              <w:bottom w:val="single" w:sz="4" w:space="0" w:color="000000"/>
              <w:right w:val="single" w:sz="4" w:space="0" w:color="000000"/>
            </w:tcBorders>
            <w:vAlign w:val="center"/>
          </w:tcPr>
          <w:p w14:paraId="6D6D1222" w14:textId="77777777" w:rsidR="00DC3371" w:rsidRPr="00121AA1" w:rsidRDefault="00DC3371" w:rsidP="00DC3371">
            <w:pPr>
              <w:spacing w:after="0" w:line="240" w:lineRule="auto"/>
              <w:ind w:left="58"/>
            </w:pPr>
            <w:r w:rsidRPr="00121AA1">
              <w:t>1.1</w:t>
            </w:r>
          </w:p>
        </w:tc>
        <w:tc>
          <w:tcPr>
            <w:tcW w:w="2835" w:type="dxa"/>
            <w:tcBorders>
              <w:top w:val="double" w:sz="4" w:space="0" w:color="000000"/>
              <w:left w:val="single" w:sz="4" w:space="0" w:color="000000"/>
              <w:bottom w:val="single" w:sz="4" w:space="0" w:color="000000"/>
              <w:right w:val="single" w:sz="4" w:space="0" w:color="000000"/>
            </w:tcBorders>
            <w:vAlign w:val="center"/>
          </w:tcPr>
          <w:p w14:paraId="0C5D87E2" w14:textId="77777777" w:rsidR="00DC3371" w:rsidRPr="00121AA1" w:rsidRDefault="00DC3371" w:rsidP="00DC3371">
            <w:pPr>
              <w:spacing w:after="0" w:line="240" w:lineRule="auto"/>
              <w:ind w:left="58" w:right="73"/>
              <w:jc w:val="both"/>
            </w:pPr>
            <w:r w:rsidRPr="00121AA1">
              <w:t>Maintain the Authority’s automatic air quality monitoring stations in the Borough</w:t>
            </w:r>
          </w:p>
        </w:tc>
        <w:tc>
          <w:tcPr>
            <w:tcW w:w="2693" w:type="dxa"/>
            <w:tcBorders>
              <w:top w:val="double" w:sz="4" w:space="0" w:color="000000"/>
              <w:left w:val="single" w:sz="4" w:space="0" w:color="000000"/>
              <w:bottom w:val="single" w:sz="4" w:space="0" w:color="000000"/>
              <w:right w:val="single" w:sz="4" w:space="0" w:color="000000"/>
            </w:tcBorders>
            <w:vAlign w:val="center"/>
          </w:tcPr>
          <w:p w14:paraId="7B32A15F" w14:textId="77777777" w:rsidR="00DC3371" w:rsidRPr="00121AA1" w:rsidRDefault="00DC3371" w:rsidP="00DC3371">
            <w:pPr>
              <w:spacing w:after="0" w:line="240" w:lineRule="auto"/>
              <w:ind w:left="58"/>
            </w:pPr>
            <w:r w:rsidRPr="00121AA1">
              <w:t>Environment &amp; Leisure  - Regulatory Services – Environmental Protection Team</w:t>
            </w:r>
          </w:p>
        </w:tc>
        <w:tc>
          <w:tcPr>
            <w:tcW w:w="1843" w:type="dxa"/>
            <w:tcBorders>
              <w:top w:val="double" w:sz="4" w:space="0" w:color="000000"/>
              <w:left w:val="single" w:sz="4" w:space="0" w:color="000000"/>
              <w:bottom w:val="single" w:sz="4" w:space="0" w:color="000000"/>
              <w:right w:val="single" w:sz="4" w:space="0" w:color="000000"/>
            </w:tcBorders>
            <w:vAlign w:val="center"/>
          </w:tcPr>
          <w:p w14:paraId="6065A329" w14:textId="77777777" w:rsidR="00DC3371" w:rsidRPr="00121AA1" w:rsidRDefault="00DC3371" w:rsidP="00DC3371">
            <w:pPr>
              <w:spacing w:after="0" w:line="240" w:lineRule="auto"/>
              <w:ind w:left="58"/>
              <w:jc w:val="center"/>
            </w:pPr>
            <w:r w:rsidRPr="00121AA1">
              <w:t>£</w:t>
            </w:r>
          </w:p>
        </w:tc>
        <w:tc>
          <w:tcPr>
            <w:tcW w:w="2268" w:type="dxa"/>
            <w:tcBorders>
              <w:top w:val="double" w:sz="4" w:space="0" w:color="000000"/>
              <w:left w:val="single" w:sz="4" w:space="0" w:color="000000"/>
              <w:bottom w:val="single" w:sz="4" w:space="0" w:color="000000"/>
              <w:right w:val="single" w:sz="4" w:space="0" w:color="000000"/>
            </w:tcBorders>
            <w:vAlign w:val="center"/>
          </w:tcPr>
          <w:p w14:paraId="36313A3B" w14:textId="77777777" w:rsidR="00DC3371" w:rsidRPr="00121AA1" w:rsidRDefault="00DC3371" w:rsidP="00DC3371">
            <w:pPr>
              <w:spacing w:after="0" w:line="240" w:lineRule="auto"/>
              <w:ind w:left="58" w:right="73"/>
            </w:pPr>
            <w:r w:rsidRPr="00121AA1">
              <w:t>No emissions / concentrations benefits but critical in terms of understanding emissions</w:t>
            </w:r>
          </w:p>
        </w:tc>
        <w:tc>
          <w:tcPr>
            <w:tcW w:w="1559" w:type="dxa"/>
            <w:tcBorders>
              <w:top w:val="double" w:sz="4" w:space="0" w:color="000000"/>
              <w:left w:val="single" w:sz="4" w:space="0" w:color="000000"/>
              <w:bottom w:val="single" w:sz="4" w:space="0" w:color="000000"/>
              <w:right w:val="single" w:sz="4" w:space="0" w:color="000000"/>
            </w:tcBorders>
            <w:vAlign w:val="center"/>
          </w:tcPr>
          <w:p w14:paraId="1993B736" w14:textId="77777777" w:rsidR="00DC3371" w:rsidRPr="00121AA1" w:rsidRDefault="00DC3371" w:rsidP="00DC3371">
            <w:pPr>
              <w:spacing w:after="0" w:line="240" w:lineRule="auto"/>
              <w:ind w:left="58" w:right="73"/>
            </w:pPr>
            <w:r w:rsidRPr="00121AA1">
              <w:t>Ongoing for maintenance of monitors</w:t>
            </w:r>
          </w:p>
        </w:tc>
        <w:tc>
          <w:tcPr>
            <w:tcW w:w="2410" w:type="dxa"/>
            <w:tcBorders>
              <w:top w:val="double" w:sz="4" w:space="0" w:color="000000"/>
              <w:left w:val="single" w:sz="4" w:space="0" w:color="000000"/>
              <w:bottom w:val="single" w:sz="4" w:space="0" w:color="000000"/>
              <w:right w:val="single" w:sz="4" w:space="0" w:color="000000"/>
            </w:tcBorders>
            <w:vAlign w:val="center"/>
          </w:tcPr>
          <w:p w14:paraId="52E85AEC" w14:textId="77777777" w:rsidR="00DC3371" w:rsidRPr="00121AA1" w:rsidRDefault="00DC3371" w:rsidP="00DC3371">
            <w:pPr>
              <w:spacing w:after="0" w:line="240" w:lineRule="auto"/>
              <w:ind w:left="58" w:right="73"/>
              <w:jc w:val="both"/>
            </w:pPr>
            <w:r w:rsidRPr="00121AA1">
              <w:t xml:space="preserve">All monitors maintained and over 90% data capture. The data from the monitoring all the sites can be found at </w:t>
            </w:r>
            <w:hyperlink r:id="rId63" w:history="1">
              <w:r w:rsidRPr="00121AA1">
                <w:rPr>
                  <w:rStyle w:val="Hyperlink"/>
                </w:rPr>
                <w:t>https://www.londonair.org.uk/london/asp/publicbulletin.asp?la_id=28&amp;MapType=Google</w:t>
              </w:r>
            </w:hyperlink>
            <w:r w:rsidRPr="00121AA1">
              <w:t xml:space="preserve"> </w:t>
            </w:r>
          </w:p>
        </w:tc>
        <w:tc>
          <w:tcPr>
            <w:tcW w:w="2551" w:type="dxa"/>
            <w:tcBorders>
              <w:top w:val="double" w:sz="4" w:space="0" w:color="000000"/>
              <w:left w:val="single" w:sz="4" w:space="0" w:color="000000"/>
              <w:bottom w:val="single" w:sz="4" w:space="0" w:color="000000"/>
              <w:right w:val="single" w:sz="4" w:space="0" w:color="000000"/>
            </w:tcBorders>
            <w:vAlign w:val="center"/>
          </w:tcPr>
          <w:p w14:paraId="36F4F470" w14:textId="77777777" w:rsidR="00DC3371" w:rsidRPr="00121AA1" w:rsidRDefault="00DC3371" w:rsidP="00DC3371">
            <w:pPr>
              <w:spacing w:after="0" w:line="240" w:lineRule="auto"/>
              <w:ind w:left="58" w:right="73"/>
              <w:jc w:val="both"/>
            </w:pPr>
            <w:r w:rsidRPr="00121AA1">
              <w:t xml:space="preserve">Details of our monitoring can be found here: </w:t>
            </w:r>
            <w:hyperlink r:id="rId64" w:history="1">
              <w:r w:rsidRPr="00121AA1">
                <w:rPr>
                  <w:rStyle w:val="Hyperlink"/>
                  <w:b/>
                </w:rPr>
                <w:t>https://www.southwark.gov.uk/environment/air-quality/air-quality-monitoring-data</w:t>
              </w:r>
            </w:hyperlink>
            <w:r w:rsidRPr="00121AA1">
              <w:rPr>
                <w:b/>
                <w:color w:val="FF0000"/>
              </w:rPr>
              <w:t xml:space="preserve"> </w:t>
            </w:r>
          </w:p>
        </w:tc>
        <w:tc>
          <w:tcPr>
            <w:tcW w:w="1134" w:type="dxa"/>
            <w:tcBorders>
              <w:top w:val="double" w:sz="4" w:space="0" w:color="000000"/>
              <w:left w:val="single" w:sz="4" w:space="0" w:color="000000"/>
              <w:bottom w:val="single" w:sz="4" w:space="0" w:color="000000"/>
              <w:right w:val="single" w:sz="4" w:space="0" w:color="000000"/>
            </w:tcBorders>
          </w:tcPr>
          <w:p w14:paraId="22BC4E2C" w14:textId="77777777" w:rsidR="00DC3371" w:rsidRDefault="007E7E41" w:rsidP="00DC3371">
            <w:pPr>
              <w:spacing w:after="0" w:line="240" w:lineRule="auto"/>
              <w:ind w:left="58" w:right="73"/>
              <w:jc w:val="both"/>
            </w:pPr>
            <w:r>
              <w:t>EPT Officer.</w:t>
            </w:r>
          </w:p>
          <w:p w14:paraId="5905CACB" w14:textId="768E1E5C" w:rsidR="007E7E41" w:rsidRPr="00121AA1" w:rsidRDefault="007E7E41" w:rsidP="00DC3371">
            <w:pPr>
              <w:spacing w:after="0" w:line="240" w:lineRule="auto"/>
              <w:ind w:left="58" w:right="73"/>
              <w:jc w:val="both"/>
            </w:pPr>
            <w:r>
              <w:t>Supported by contracted Local Site Operator, and Maintenance contract.</w:t>
            </w:r>
          </w:p>
        </w:tc>
        <w:tc>
          <w:tcPr>
            <w:tcW w:w="1276" w:type="dxa"/>
            <w:tcBorders>
              <w:top w:val="double" w:sz="4" w:space="0" w:color="000000"/>
              <w:left w:val="single" w:sz="4" w:space="0" w:color="000000"/>
              <w:bottom w:val="single" w:sz="4" w:space="0" w:color="000000"/>
              <w:right w:val="single" w:sz="4" w:space="0" w:color="000000"/>
            </w:tcBorders>
          </w:tcPr>
          <w:p w14:paraId="698E2AC5" w14:textId="77777777" w:rsidR="00DC3371" w:rsidRDefault="007E7E41" w:rsidP="007E7E41">
            <w:pPr>
              <w:spacing w:after="0" w:line="240" w:lineRule="auto"/>
              <w:ind w:right="73"/>
              <w:jc w:val="both"/>
            </w:pPr>
            <w:r>
              <w:t>Review LOS and Site Maintenance reports.</w:t>
            </w:r>
          </w:p>
          <w:p w14:paraId="0EEB3077" w14:textId="77777777" w:rsidR="007E7E41" w:rsidRDefault="007E7E41" w:rsidP="007E7E41">
            <w:pPr>
              <w:spacing w:after="0" w:line="240" w:lineRule="auto"/>
              <w:ind w:right="73"/>
              <w:jc w:val="both"/>
            </w:pPr>
            <w:r>
              <w:t>Contract monitoring.</w:t>
            </w:r>
          </w:p>
          <w:p w14:paraId="4E41A93C" w14:textId="38BB48AC" w:rsidR="007E7E41" w:rsidRPr="00121AA1" w:rsidRDefault="007E7E41" w:rsidP="007E7E41">
            <w:pPr>
              <w:spacing w:after="0" w:line="240" w:lineRule="auto"/>
              <w:ind w:right="73"/>
              <w:jc w:val="both"/>
            </w:pPr>
            <w:r>
              <w:t>Contract re-tendering.</w:t>
            </w:r>
          </w:p>
        </w:tc>
        <w:tc>
          <w:tcPr>
            <w:tcW w:w="1205" w:type="dxa"/>
            <w:tcBorders>
              <w:top w:val="double" w:sz="4" w:space="0" w:color="000000"/>
              <w:left w:val="single" w:sz="4" w:space="0" w:color="000000"/>
              <w:bottom w:val="single" w:sz="4" w:space="0" w:color="000000"/>
              <w:right w:val="double" w:sz="4" w:space="0" w:color="000000"/>
            </w:tcBorders>
          </w:tcPr>
          <w:p w14:paraId="7ABC130B" w14:textId="77777777" w:rsidR="00DC3371" w:rsidRDefault="007E7E41" w:rsidP="00DC3371">
            <w:pPr>
              <w:spacing w:after="0" w:line="240" w:lineRule="auto"/>
              <w:ind w:left="58" w:right="73"/>
              <w:jc w:val="both"/>
            </w:pPr>
            <w:r>
              <w:t>Internal</w:t>
            </w:r>
          </w:p>
          <w:p w14:paraId="68E793F7" w14:textId="77710B34" w:rsidR="007E7E41" w:rsidRPr="00121AA1" w:rsidRDefault="007E7E41" w:rsidP="00DC3371">
            <w:pPr>
              <w:spacing w:after="0" w:line="240" w:lineRule="auto"/>
              <w:ind w:left="58" w:right="73"/>
              <w:jc w:val="both"/>
            </w:pPr>
            <w:r>
              <w:t>Contractors.</w:t>
            </w:r>
          </w:p>
        </w:tc>
      </w:tr>
      <w:tr w:rsidR="00DC3371" w14:paraId="140C8034" w14:textId="17244745" w:rsidTr="007227BC">
        <w:trPr>
          <w:trHeight w:val="1952"/>
          <w:jc w:val="center"/>
        </w:trPr>
        <w:tc>
          <w:tcPr>
            <w:tcW w:w="1545" w:type="dxa"/>
            <w:vMerge/>
            <w:tcBorders>
              <w:left w:val="double" w:sz="4" w:space="0" w:color="000000"/>
              <w:bottom w:val="single" w:sz="4" w:space="0" w:color="auto"/>
              <w:right w:val="single" w:sz="4" w:space="0" w:color="auto"/>
            </w:tcBorders>
          </w:tcPr>
          <w:p w14:paraId="66207270" w14:textId="77777777" w:rsidR="00DC3371" w:rsidRPr="00121AA1" w:rsidRDefault="00DC3371" w:rsidP="00DC3371">
            <w:pPr>
              <w:spacing w:after="0" w:line="240" w:lineRule="auto"/>
              <w:ind w:left="58" w:right="73"/>
              <w:jc w:val="both"/>
            </w:pPr>
          </w:p>
        </w:tc>
        <w:tc>
          <w:tcPr>
            <w:tcW w:w="1134" w:type="dxa"/>
            <w:tcBorders>
              <w:top w:val="single" w:sz="4" w:space="0" w:color="000000"/>
              <w:left w:val="single" w:sz="4" w:space="0" w:color="auto"/>
              <w:bottom w:val="single" w:sz="4" w:space="0" w:color="000000"/>
              <w:right w:val="single" w:sz="4" w:space="0" w:color="000000"/>
            </w:tcBorders>
            <w:vAlign w:val="center"/>
          </w:tcPr>
          <w:p w14:paraId="05D31107" w14:textId="77777777" w:rsidR="00DC3371" w:rsidRPr="00121AA1" w:rsidRDefault="00DC3371" w:rsidP="00DC3371">
            <w:pPr>
              <w:spacing w:after="0" w:line="240" w:lineRule="auto"/>
              <w:ind w:left="58"/>
            </w:pPr>
            <w:r w:rsidRPr="00121AA1">
              <w:t>1.2</w:t>
            </w:r>
          </w:p>
        </w:tc>
        <w:tc>
          <w:tcPr>
            <w:tcW w:w="2835" w:type="dxa"/>
            <w:tcBorders>
              <w:top w:val="single" w:sz="4" w:space="0" w:color="000000"/>
              <w:left w:val="single" w:sz="4" w:space="0" w:color="000000"/>
              <w:bottom w:val="single" w:sz="4" w:space="0" w:color="000000"/>
              <w:right w:val="single" w:sz="4" w:space="0" w:color="000000"/>
            </w:tcBorders>
            <w:vAlign w:val="center"/>
          </w:tcPr>
          <w:p w14:paraId="0D40E0F5" w14:textId="77777777" w:rsidR="00DC3371" w:rsidRPr="00121AA1" w:rsidRDefault="00DC3371" w:rsidP="00DC3371">
            <w:pPr>
              <w:spacing w:after="0" w:line="240" w:lineRule="auto"/>
              <w:ind w:left="58" w:right="73"/>
              <w:jc w:val="both"/>
            </w:pPr>
            <w:r w:rsidRPr="00121AA1">
              <w:t>Maintain the Authority’s Nitrogen Dioxide Diffusion Tube Survey in the Borough in accordance with current guidance</w:t>
            </w:r>
          </w:p>
        </w:tc>
        <w:tc>
          <w:tcPr>
            <w:tcW w:w="2693" w:type="dxa"/>
            <w:tcBorders>
              <w:top w:val="single" w:sz="4" w:space="0" w:color="000000"/>
              <w:left w:val="single" w:sz="4" w:space="0" w:color="000000"/>
              <w:bottom w:val="single" w:sz="4" w:space="0" w:color="000000"/>
              <w:right w:val="single" w:sz="4" w:space="0" w:color="000000"/>
            </w:tcBorders>
            <w:vAlign w:val="center"/>
          </w:tcPr>
          <w:p w14:paraId="0D02DF50" w14:textId="77777777" w:rsidR="00DC3371" w:rsidRPr="00121AA1" w:rsidRDefault="00DC3371" w:rsidP="00DC3371">
            <w:pPr>
              <w:spacing w:after="0" w:line="240" w:lineRule="auto"/>
              <w:ind w:left="58"/>
            </w:pPr>
            <w:r w:rsidRPr="00121AA1">
              <w:t>Environment &amp; Leisure  - Regulatory Services – Environmental Protection Team</w:t>
            </w:r>
          </w:p>
        </w:tc>
        <w:tc>
          <w:tcPr>
            <w:tcW w:w="1843" w:type="dxa"/>
            <w:tcBorders>
              <w:top w:val="single" w:sz="4" w:space="0" w:color="000000"/>
              <w:left w:val="single" w:sz="4" w:space="0" w:color="000000"/>
              <w:bottom w:val="single" w:sz="4" w:space="0" w:color="000000"/>
              <w:right w:val="single" w:sz="4" w:space="0" w:color="000000"/>
            </w:tcBorders>
            <w:vAlign w:val="center"/>
          </w:tcPr>
          <w:p w14:paraId="423DBE67" w14:textId="77777777" w:rsidR="00DC3371" w:rsidRPr="00121AA1" w:rsidRDefault="00DC3371" w:rsidP="00DC3371">
            <w:pPr>
              <w:spacing w:after="0" w:line="240" w:lineRule="auto"/>
              <w:ind w:left="58"/>
              <w:jc w:val="center"/>
            </w:pPr>
            <w:r w:rsidRPr="00121AA1">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55BE540D" w14:textId="77777777" w:rsidR="00DC3371" w:rsidRPr="00121AA1" w:rsidRDefault="00DC3371" w:rsidP="00DC3371">
            <w:pPr>
              <w:spacing w:after="0" w:line="240" w:lineRule="auto"/>
              <w:ind w:left="58" w:right="73"/>
            </w:pPr>
            <w:r w:rsidRPr="00121AA1">
              <w:t>No emissions / concentrations benefits but critical in terms of understanding emissions</w:t>
            </w:r>
          </w:p>
        </w:tc>
        <w:tc>
          <w:tcPr>
            <w:tcW w:w="1559" w:type="dxa"/>
            <w:tcBorders>
              <w:top w:val="single" w:sz="4" w:space="0" w:color="000000"/>
              <w:left w:val="single" w:sz="4" w:space="0" w:color="000000"/>
              <w:bottom w:val="single" w:sz="4" w:space="0" w:color="000000"/>
              <w:right w:val="single" w:sz="4" w:space="0" w:color="000000"/>
            </w:tcBorders>
            <w:vAlign w:val="center"/>
          </w:tcPr>
          <w:p w14:paraId="01AB6060" w14:textId="77777777" w:rsidR="00DC3371" w:rsidRPr="00121AA1" w:rsidRDefault="00DC3371" w:rsidP="00DC3371">
            <w:pPr>
              <w:spacing w:after="0" w:line="240" w:lineRule="auto"/>
              <w:ind w:left="58" w:right="73"/>
            </w:pPr>
            <w:r w:rsidRPr="00121AA1">
              <w:t>Ongoing</w:t>
            </w:r>
          </w:p>
        </w:tc>
        <w:tc>
          <w:tcPr>
            <w:tcW w:w="2410" w:type="dxa"/>
            <w:tcBorders>
              <w:top w:val="single" w:sz="4" w:space="0" w:color="000000"/>
              <w:left w:val="single" w:sz="4" w:space="0" w:color="000000"/>
              <w:bottom w:val="single" w:sz="4" w:space="0" w:color="000000"/>
              <w:right w:val="single" w:sz="4" w:space="0" w:color="000000"/>
            </w:tcBorders>
            <w:vAlign w:val="center"/>
          </w:tcPr>
          <w:p w14:paraId="269CFAB3" w14:textId="77777777" w:rsidR="00DC3371" w:rsidRPr="00121AA1" w:rsidRDefault="00DC3371" w:rsidP="00DC3371">
            <w:pPr>
              <w:spacing w:after="0" w:line="240" w:lineRule="auto"/>
              <w:ind w:left="58" w:right="73"/>
              <w:jc w:val="both"/>
            </w:pPr>
            <w:r w:rsidRPr="00121AA1">
              <w:t>All Diffusion tube results to be published within 5 weeks of collection on the website</w:t>
            </w:r>
          </w:p>
        </w:tc>
        <w:tc>
          <w:tcPr>
            <w:tcW w:w="2551" w:type="dxa"/>
            <w:tcBorders>
              <w:top w:val="single" w:sz="4" w:space="0" w:color="000000"/>
              <w:left w:val="single" w:sz="4" w:space="0" w:color="000000"/>
              <w:bottom w:val="single" w:sz="4" w:space="0" w:color="000000"/>
              <w:right w:val="single" w:sz="4" w:space="0" w:color="000000"/>
            </w:tcBorders>
            <w:vAlign w:val="center"/>
          </w:tcPr>
          <w:p w14:paraId="6F4A64DE" w14:textId="77777777" w:rsidR="00DC3371" w:rsidRPr="00121AA1" w:rsidRDefault="00DC3371" w:rsidP="00DC3371">
            <w:pPr>
              <w:spacing w:after="0" w:line="240" w:lineRule="auto"/>
              <w:ind w:left="58" w:right="73"/>
              <w:jc w:val="both"/>
            </w:pPr>
            <w:r w:rsidRPr="00121AA1">
              <w:t xml:space="preserve">Details of our monitoring can be found here: </w:t>
            </w:r>
            <w:hyperlink r:id="rId65" w:history="1">
              <w:r w:rsidRPr="00121AA1">
                <w:rPr>
                  <w:rStyle w:val="Hyperlink"/>
                  <w:b/>
                </w:rPr>
                <w:t>https://www.southwark.gov.uk/environment/air-quality/air-quality-monitoring-data</w:t>
              </w:r>
            </w:hyperlink>
          </w:p>
        </w:tc>
        <w:tc>
          <w:tcPr>
            <w:tcW w:w="1134" w:type="dxa"/>
            <w:tcBorders>
              <w:top w:val="single" w:sz="4" w:space="0" w:color="000000"/>
              <w:left w:val="single" w:sz="4" w:space="0" w:color="000000"/>
              <w:bottom w:val="single" w:sz="4" w:space="0" w:color="000000"/>
              <w:right w:val="single" w:sz="4" w:space="0" w:color="000000"/>
            </w:tcBorders>
          </w:tcPr>
          <w:p w14:paraId="6878D8E7" w14:textId="3766140A" w:rsidR="00DC3371" w:rsidRPr="00121AA1" w:rsidRDefault="00B51949" w:rsidP="00DC3371">
            <w:pPr>
              <w:spacing w:after="0" w:line="240" w:lineRule="auto"/>
              <w:ind w:left="58" w:right="73"/>
              <w:jc w:val="both"/>
            </w:pPr>
            <w:r>
              <w:t>EPT Officer, supported by external accredited laboratory service.</w:t>
            </w:r>
          </w:p>
        </w:tc>
        <w:tc>
          <w:tcPr>
            <w:tcW w:w="1276" w:type="dxa"/>
            <w:tcBorders>
              <w:top w:val="single" w:sz="4" w:space="0" w:color="000000"/>
              <w:left w:val="single" w:sz="4" w:space="0" w:color="000000"/>
              <w:bottom w:val="single" w:sz="4" w:space="0" w:color="000000"/>
              <w:right w:val="single" w:sz="4" w:space="0" w:color="000000"/>
            </w:tcBorders>
          </w:tcPr>
          <w:p w14:paraId="7F2610CC" w14:textId="148F5E94" w:rsidR="00DC3371" w:rsidRPr="00121AA1" w:rsidRDefault="00B51949" w:rsidP="00DC3371">
            <w:pPr>
              <w:spacing w:after="0" w:line="240" w:lineRule="auto"/>
              <w:ind w:left="58" w:right="73"/>
              <w:jc w:val="both"/>
            </w:pPr>
            <w:r>
              <w:t>Monthly timetabled deployment.  Cold chain storage and chain of custody.</w:t>
            </w:r>
          </w:p>
        </w:tc>
        <w:tc>
          <w:tcPr>
            <w:tcW w:w="1205" w:type="dxa"/>
            <w:tcBorders>
              <w:top w:val="single" w:sz="4" w:space="0" w:color="000000"/>
              <w:left w:val="single" w:sz="4" w:space="0" w:color="000000"/>
              <w:bottom w:val="single" w:sz="4" w:space="0" w:color="000000"/>
              <w:right w:val="double" w:sz="4" w:space="0" w:color="000000"/>
            </w:tcBorders>
          </w:tcPr>
          <w:p w14:paraId="65CEE20E" w14:textId="289D6FD5" w:rsidR="00DC3371" w:rsidRPr="00121AA1" w:rsidRDefault="00B51949" w:rsidP="00DC3371">
            <w:pPr>
              <w:spacing w:after="0" w:line="240" w:lineRule="auto"/>
              <w:ind w:left="58" w:right="73"/>
              <w:jc w:val="both"/>
            </w:pPr>
            <w:r>
              <w:t>External laboratory.</w:t>
            </w:r>
          </w:p>
        </w:tc>
      </w:tr>
      <w:tr w:rsidR="00DC3371" w14:paraId="0770308B" w14:textId="4CC31192" w:rsidTr="007227BC">
        <w:trPr>
          <w:trHeight w:val="1304"/>
          <w:jc w:val="center"/>
        </w:trPr>
        <w:tc>
          <w:tcPr>
            <w:tcW w:w="1545" w:type="dxa"/>
            <w:vMerge/>
            <w:tcBorders>
              <w:left w:val="double" w:sz="4" w:space="0" w:color="000000"/>
              <w:bottom w:val="double" w:sz="4" w:space="0" w:color="auto"/>
              <w:right w:val="single" w:sz="4" w:space="0" w:color="auto"/>
            </w:tcBorders>
          </w:tcPr>
          <w:p w14:paraId="3E9EFF91" w14:textId="77777777" w:rsidR="00DC3371" w:rsidRPr="00121AA1" w:rsidRDefault="00DC3371" w:rsidP="00DC3371">
            <w:pPr>
              <w:spacing w:after="0" w:line="240" w:lineRule="auto"/>
              <w:ind w:left="58" w:right="73"/>
              <w:jc w:val="both"/>
            </w:pPr>
          </w:p>
        </w:tc>
        <w:tc>
          <w:tcPr>
            <w:tcW w:w="1134" w:type="dxa"/>
            <w:tcBorders>
              <w:top w:val="single" w:sz="4" w:space="0" w:color="000000"/>
              <w:left w:val="single" w:sz="4" w:space="0" w:color="auto"/>
              <w:bottom w:val="single" w:sz="4" w:space="0" w:color="auto"/>
              <w:right w:val="single" w:sz="4" w:space="0" w:color="000000"/>
            </w:tcBorders>
            <w:vAlign w:val="center"/>
          </w:tcPr>
          <w:p w14:paraId="74BF2BC0" w14:textId="77777777" w:rsidR="00DC3371" w:rsidRPr="00121AA1" w:rsidRDefault="00DC3371" w:rsidP="00DC3371">
            <w:pPr>
              <w:spacing w:after="0" w:line="240" w:lineRule="auto"/>
              <w:ind w:left="58"/>
            </w:pPr>
            <w:r w:rsidRPr="00121AA1">
              <w:t>1.3</w:t>
            </w:r>
          </w:p>
        </w:tc>
        <w:tc>
          <w:tcPr>
            <w:tcW w:w="2835" w:type="dxa"/>
            <w:tcBorders>
              <w:top w:val="single" w:sz="4" w:space="0" w:color="000000"/>
              <w:left w:val="single" w:sz="4" w:space="0" w:color="000000"/>
              <w:bottom w:val="single" w:sz="4" w:space="0" w:color="auto"/>
              <w:right w:val="single" w:sz="4" w:space="0" w:color="000000"/>
            </w:tcBorders>
            <w:vAlign w:val="center"/>
          </w:tcPr>
          <w:p w14:paraId="64FE48ED" w14:textId="77777777" w:rsidR="00DC3371" w:rsidRPr="00121AA1" w:rsidRDefault="00DC3371" w:rsidP="00DC3371">
            <w:pPr>
              <w:spacing w:after="0" w:line="240" w:lineRule="auto"/>
              <w:ind w:left="58" w:right="73"/>
              <w:jc w:val="both"/>
            </w:pPr>
            <w:r w:rsidRPr="00121AA1">
              <w:t>Work with the GLA Breathe London Project</w:t>
            </w:r>
          </w:p>
        </w:tc>
        <w:tc>
          <w:tcPr>
            <w:tcW w:w="2693" w:type="dxa"/>
            <w:tcBorders>
              <w:top w:val="single" w:sz="4" w:space="0" w:color="000000"/>
              <w:left w:val="single" w:sz="4" w:space="0" w:color="000000"/>
              <w:bottom w:val="single" w:sz="4" w:space="0" w:color="auto"/>
              <w:right w:val="single" w:sz="4" w:space="0" w:color="000000"/>
            </w:tcBorders>
            <w:vAlign w:val="center"/>
          </w:tcPr>
          <w:p w14:paraId="0A40A6C2" w14:textId="77777777" w:rsidR="00DC3371" w:rsidRPr="00121AA1" w:rsidRDefault="00DC3371" w:rsidP="00DC3371">
            <w:pPr>
              <w:spacing w:after="0" w:line="240" w:lineRule="auto"/>
              <w:ind w:left="58"/>
            </w:pPr>
            <w:r w:rsidRPr="00121AA1">
              <w:t>Environment &amp; Leisure  - Regulatory Services – Environmental Protection Team</w:t>
            </w:r>
          </w:p>
        </w:tc>
        <w:tc>
          <w:tcPr>
            <w:tcW w:w="1843" w:type="dxa"/>
            <w:tcBorders>
              <w:top w:val="single" w:sz="4" w:space="0" w:color="000000"/>
              <w:left w:val="single" w:sz="4" w:space="0" w:color="000000"/>
              <w:bottom w:val="single" w:sz="4" w:space="0" w:color="auto"/>
              <w:right w:val="single" w:sz="4" w:space="0" w:color="000000"/>
            </w:tcBorders>
            <w:vAlign w:val="center"/>
          </w:tcPr>
          <w:p w14:paraId="6D4A2136" w14:textId="77777777" w:rsidR="00DC3371" w:rsidRPr="00121AA1" w:rsidRDefault="00DC3371" w:rsidP="00DC3371">
            <w:pPr>
              <w:spacing w:after="0" w:line="240" w:lineRule="auto"/>
              <w:ind w:left="58"/>
              <w:jc w:val="center"/>
            </w:pPr>
            <w:r w:rsidRPr="00121AA1">
              <w:t>£</w:t>
            </w:r>
          </w:p>
        </w:tc>
        <w:tc>
          <w:tcPr>
            <w:tcW w:w="2268" w:type="dxa"/>
            <w:tcBorders>
              <w:top w:val="single" w:sz="4" w:space="0" w:color="000000"/>
              <w:left w:val="single" w:sz="4" w:space="0" w:color="000000"/>
              <w:bottom w:val="single" w:sz="4" w:space="0" w:color="auto"/>
              <w:right w:val="single" w:sz="4" w:space="0" w:color="000000"/>
            </w:tcBorders>
            <w:vAlign w:val="center"/>
          </w:tcPr>
          <w:p w14:paraId="4FE9126C" w14:textId="77777777" w:rsidR="00DC3371" w:rsidRPr="00121AA1" w:rsidRDefault="00DC3371" w:rsidP="00DC3371">
            <w:pPr>
              <w:spacing w:after="0" w:line="240" w:lineRule="auto"/>
              <w:ind w:left="58" w:right="73"/>
            </w:pPr>
            <w:r w:rsidRPr="00121AA1">
              <w:t>No emissions / concentrations benefits but critical in terms of understanding emissions</w:t>
            </w:r>
          </w:p>
        </w:tc>
        <w:tc>
          <w:tcPr>
            <w:tcW w:w="1559" w:type="dxa"/>
            <w:tcBorders>
              <w:top w:val="single" w:sz="4" w:space="0" w:color="000000"/>
              <w:left w:val="single" w:sz="4" w:space="0" w:color="000000"/>
              <w:bottom w:val="single" w:sz="4" w:space="0" w:color="auto"/>
              <w:right w:val="single" w:sz="4" w:space="0" w:color="000000"/>
            </w:tcBorders>
            <w:vAlign w:val="center"/>
          </w:tcPr>
          <w:p w14:paraId="3B74922D" w14:textId="77777777" w:rsidR="00DC3371" w:rsidRPr="00121AA1" w:rsidRDefault="00DC3371" w:rsidP="00DC3371">
            <w:pPr>
              <w:spacing w:after="0" w:line="240" w:lineRule="auto"/>
              <w:ind w:left="58" w:right="73"/>
            </w:pPr>
            <w:r w:rsidRPr="00121AA1">
              <w:t>Ongoing</w:t>
            </w:r>
          </w:p>
        </w:tc>
        <w:tc>
          <w:tcPr>
            <w:tcW w:w="2410" w:type="dxa"/>
            <w:tcBorders>
              <w:top w:val="single" w:sz="4" w:space="0" w:color="000000"/>
              <w:left w:val="single" w:sz="4" w:space="0" w:color="000000"/>
              <w:bottom w:val="single" w:sz="4" w:space="0" w:color="auto"/>
              <w:right w:val="single" w:sz="4" w:space="0" w:color="000000"/>
            </w:tcBorders>
            <w:vAlign w:val="center"/>
          </w:tcPr>
          <w:p w14:paraId="02189321" w14:textId="77777777" w:rsidR="00DC3371" w:rsidRPr="00121AA1" w:rsidRDefault="00DC3371" w:rsidP="00DC3371">
            <w:pPr>
              <w:spacing w:after="0" w:line="240" w:lineRule="auto"/>
              <w:ind w:left="58" w:right="73"/>
              <w:jc w:val="both"/>
            </w:pPr>
            <w:r w:rsidRPr="00121AA1">
              <w:t>Southwark has several sites in Borough, details to be reported annually.</w:t>
            </w:r>
          </w:p>
        </w:tc>
        <w:tc>
          <w:tcPr>
            <w:tcW w:w="2551" w:type="dxa"/>
            <w:tcBorders>
              <w:top w:val="single" w:sz="4" w:space="0" w:color="000000"/>
              <w:left w:val="single" w:sz="4" w:space="0" w:color="000000"/>
              <w:bottom w:val="single" w:sz="4" w:space="0" w:color="auto"/>
              <w:right w:val="single" w:sz="4" w:space="0" w:color="000000"/>
            </w:tcBorders>
            <w:vAlign w:val="center"/>
          </w:tcPr>
          <w:p w14:paraId="03D1171C" w14:textId="77777777" w:rsidR="00DC3371" w:rsidRPr="00121AA1" w:rsidRDefault="00DC3371" w:rsidP="00DC3371">
            <w:pPr>
              <w:spacing w:after="0" w:line="240" w:lineRule="auto"/>
              <w:ind w:left="58" w:right="73"/>
              <w:jc w:val="both"/>
            </w:pPr>
            <w:r w:rsidRPr="00121AA1">
              <w:t xml:space="preserve">Details of the project can be found here </w:t>
            </w:r>
            <w:r w:rsidRPr="00121AA1">
              <w:rPr>
                <w:rStyle w:val="Hyperlink"/>
                <w:b/>
              </w:rPr>
              <w:t>https://www.breathelondon.org/</w:t>
            </w:r>
          </w:p>
        </w:tc>
        <w:tc>
          <w:tcPr>
            <w:tcW w:w="1134" w:type="dxa"/>
            <w:tcBorders>
              <w:top w:val="single" w:sz="4" w:space="0" w:color="000000"/>
              <w:left w:val="single" w:sz="4" w:space="0" w:color="000000"/>
              <w:bottom w:val="single" w:sz="4" w:space="0" w:color="auto"/>
              <w:right w:val="single" w:sz="4" w:space="0" w:color="000000"/>
            </w:tcBorders>
          </w:tcPr>
          <w:p w14:paraId="26002026" w14:textId="426157EC" w:rsidR="00DC3371" w:rsidRPr="00121AA1" w:rsidRDefault="00B51949" w:rsidP="00DC3371">
            <w:pPr>
              <w:spacing w:after="0" w:line="240" w:lineRule="auto"/>
              <w:ind w:left="58" w:right="73"/>
              <w:jc w:val="both"/>
            </w:pPr>
            <w:r>
              <w:t>Automatic data reporting to Breathe London website.</w:t>
            </w:r>
          </w:p>
        </w:tc>
        <w:tc>
          <w:tcPr>
            <w:tcW w:w="1276" w:type="dxa"/>
            <w:tcBorders>
              <w:top w:val="single" w:sz="4" w:space="0" w:color="000000"/>
              <w:left w:val="single" w:sz="4" w:space="0" w:color="000000"/>
              <w:bottom w:val="single" w:sz="4" w:space="0" w:color="auto"/>
              <w:right w:val="single" w:sz="4" w:space="0" w:color="000000"/>
            </w:tcBorders>
          </w:tcPr>
          <w:p w14:paraId="6DDE0F3E" w14:textId="49DBF7BA" w:rsidR="00DC3371" w:rsidRPr="00121AA1" w:rsidRDefault="00B51949" w:rsidP="00DC3371">
            <w:pPr>
              <w:spacing w:after="0" w:line="240" w:lineRule="auto"/>
              <w:ind w:left="58" w:right="73"/>
              <w:jc w:val="both"/>
            </w:pPr>
            <w:r>
              <w:t>Calibration, deployment, service and maintenance</w:t>
            </w:r>
          </w:p>
        </w:tc>
        <w:tc>
          <w:tcPr>
            <w:tcW w:w="1205" w:type="dxa"/>
            <w:tcBorders>
              <w:top w:val="single" w:sz="4" w:space="0" w:color="000000"/>
              <w:left w:val="single" w:sz="4" w:space="0" w:color="000000"/>
              <w:bottom w:val="single" w:sz="4" w:space="0" w:color="auto"/>
              <w:right w:val="double" w:sz="4" w:space="0" w:color="000000"/>
            </w:tcBorders>
          </w:tcPr>
          <w:p w14:paraId="7EB7DF1A" w14:textId="1C9B1EAF" w:rsidR="00DC3371" w:rsidRDefault="00B51949" w:rsidP="00DC3371">
            <w:pPr>
              <w:spacing w:after="0" w:line="240" w:lineRule="auto"/>
              <w:ind w:left="58" w:right="73"/>
              <w:jc w:val="both"/>
            </w:pPr>
            <w:r>
              <w:t>GLA.</w:t>
            </w:r>
          </w:p>
          <w:p w14:paraId="05F4F153" w14:textId="14111B9B" w:rsidR="00B51949" w:rsidRDefault="00B51949" w:rsidP="00DC3371">
            <w:pPr>
              <w:spacing w:after="0" w:line="240" w:lineRule="auto"/>
              <w:ind w:left="58" w:right="73"/>
              <w:jc w:val="both"/>
            </w:pPr>
            <w:r>
              <w:t>Global Action Plan.</w:t>
            </w:r>
          </w:p>
          <w:p w14:paraId="7285E9C0" w14:textId="32B6B872" w:rsidR="00B51949" w:rsidRPr="00121AA1" w:rsidRDefault="00B51949" w:rsidP="00DC3371">
            <w:pPr>
              <w:spacing w:after="0" w:line="240" w:lineRule="auto"/>
              <w:ind w:left="58" w:right="73"/>
              <w:jc w:val="both"/>
            </w:pPr>
            <w:r>
              <w:t>Local community organisations.</w:t>
            </w:r>
          </w:p>
        </w:tc>
      </w:tr>
      <w:tr w:rsidR="00DC3371" w14:paraId="1B7F8B10" w14:textId="1665512E" w:rsidTr="007227BC">
        <w:trPr>
          <w:trHeight w:val="2407"/>
          <w:jc w:val="center"/>
        </w:trPr>
        <w:tc>
          <w:tcPr>
            <w:tcW w:w="1545" w:type="dxa"/>
            <w:vMerge/>
            <w:tcBorders>
              <w:top w:val="double" w:sz="4" w:space="0" w:color="auto"/>
              <w:left w:val="double" w:sz="4" w:space="0" w:color="000000"/>
              <w:bottom w:val="double" w:sz="4" w:space="0" w:color="auto"/>
              <w:right w:val="single" w:sz="4" w:space="0" w:color="auto"/>
            </w:tcBorders>
          </w:tcPr>
          <w:p w14:paraId="760304C6" w14:textId="77777777" w:rsidR="00DC3371" w:rsidRPr="00121AA1" w:rsidRDefault="00DC3371" w:rsidP="00DC3371">
            <w:pPr>
              <w:spacing w:after="0" w:line="240" w:lineRule="auto"/>
              <w:ind w:left="58" w:right="73"/>
              <w:jc w:val="both"/>
            </w:pPr>
          </w:p>
        </w:tc>
        <w:tc>
          <w:tcPr>
            <w:tcW w:w="1134" w:type="dxa"/>
            <w:tcBorders>
              <w:top w:val="single" w:sz="4" w:space="0" w:color="auto"/>
              <w:left w:val="single" w:sz="4" w:space="0" w:color="auto"/>
              <w:bottom w:val="double" w:sz="4" w:space="0" w:color="auto"/>
              <w:right w:val="single" w:sz="4" w:space="0" w:color="000000"/>
            </w:tcBorders>
            <w:vAlign w:val="center"/>
          </w:tcPr>
          <w:p w14:paraId="6CDB0B07" w14:textId="77777777" w:rsidR="00DC3371" w:rsidRPr="00121AA1" w:rsidRDefault="00DC3371" w:rsidP="00DC3371">
            <w:pPr>
              <w:spacing w:after="0" w:line="240" w:lineRule="auto"/>
              <w:ind w:left="58"/>
            </w:pPr>
            <w:r w:rsidRPr="00121AA1">
              <w:t>1.4</w:t>
            </w:r>
          </w:p>
        </w:tc>
        <w:tc>
          <w:tcPr>
            <w:tcW w:w="2835" w:type="dxa"/>
            <w:tcBorders>
              <w:top w:val="single" w:sz="4" w:space="0" w:color="auto"/>
              <w:left w:val="single" w:sz="4" w:space="0" w:color="000000"/>
              <w:bottom w:val="double" w:sz="4" w:space="0" w:color="auto"/>
              <w:right w:val="single" w:sz="4" w:space="0" w:color="000000"/>
            </w:tcBorders>
            <w:vAlign w:val="center"/>
          </w:tcPr>
          <w:p w14:paraId="2A430275" w14:textId="06F0442E" w:rsidR="00DC3371" w:rsidRPr="00D84982" w:rsidRDefault="00DC3371" w:rsidP="00B51949">
            <w:pPr>
              <w:spacing w:after="0" w:line="240" w:lineRule="auto"/>
              <w:ind w:left="58" w:right="73"/>
              <w:jc w:val="both"/>
              <w:rPr>
                <w:strike/>
              </w:rPr>
            </w:pPr>
            <w:r w:rsidRPr="00A3323D">
              <w:t>Prepare and produce all London Local Air Quality Management Framework reports as required.</w:t>
            </w:r>
            <w:r>
              <w:rPr>
                <w:color w:val="FF0000"/>
              </w:rPr>
              <w:t xml:space="preserve"> </w:t>
            </w:r>
          </w:p>
        </w:tc>
        <w:tc>
          <w:tcPr>
            <w:tcW w:w="2693" w:type="dxa"/>
            <w:tcBorders>
              <w:top w:val="single" w:sz="4" w:space="0" w:color="auto"/>
              <w:left w:val="single" w:sz="4" w:space="0" w:color="000000"/>
              <w:bottom w:val="double" w:sz="4" w:space="0" w:color="auto"/>
              <w:right w:val="single" w:sz="4" w:space="0" w:color="000000"/>
            </w:tcBorders>
            <w:vAlign w:val="center"/>
          </w:tcPr>
          <w:p w14:paraId="67C2002B" w14:textId="77777777" w:rsidR="00DC3371" w:rsidRPr="00121AA1" w:rsidRDefault="00DC3371" w:rsidP="00DC3371">
            <w:pPr>
              <w:spacing w:after="0" w:line="240" w:lineRule="auto"/>
              <w:ind w:left="58"/>
            </w:pPr>
            <w:r w:rsidRPr="00121AA1">
              <w:t>All departments</w:t>
            </w:r>
          </w:p>
        </w:tc>
        <w:tc>
          <w:tcPr>
            <w:tcW w:w="1843" w:type="dxa"/>
            <w:tcBorders>
              <w:top w:val="single" w:sz="4" w:space="0" w:color="auto"/>
              <w:left w:val="single" w:sz="4" w:space="0" w:color="000000"/>
              <w:bottom w:val="double" w:sz="4" w:space="0" w:color="auto"/>
              <w:right w:val="single" w:sz="4" w:space="0" w:color="000000"/>
            </w:tcBorders>
            <w:vAlign w:val="center"/>
          </w:tcPr>
          <w:p w14:paraId="188D5E45" w14:textId="77777777" w:rsidR="00DC3371" w:rsidRPr="00121AA1" w:rsidRDefault="00DC3371" w:rsidP="00DC3371">
            <w:pPr>
              <w:spacing w:after="0" w:line="240" w:lineRule="auto"/>
              <w:ind w:left="58"/>
              <w:jc w:val="center"/>
            </w:pPr>
            <w:r w:rsidRPr="00121AA1">
              <w:t>£</w:t>
            </w:r>
          </w:p>
        </w:tc>
        <w:tc>
          <w:tcPr>
            <w:tcW w:w="2268" w:type="dxa"/>
            <w:tcBorders>
              <w:top w:val="single" w:sz="4" w:space="0" w:color="auto"/>
              <w:left w:val="single" w:sz="4" w:space="0" w:color="000000"/>
              <w:bottom w:val="double" w:sz="4" w:space="0" w:color="auto"/>
              <w:right w:val="single" w:sz="4" w:space="0" w:color="000000"/>
            </w:tcBorders>
            <w:vAlign w:val="center"/>
          </w:tcPr>
          <w:p w14:paraId="02663F15" w14:textId="77777777" w:rsidR="00DC3371" w:rsidRPr="00121AA1" w:rsidRDefault="00DC3371" w:rsidP="00DC3371">
            <w:pPr>
              <w:spacing w:after="0" w:line="240" w:lineRule="auto"/>
              <w:ind w:left="58" w:right="73"/>
            </w:pPr>
            <w:r w:rsidRPr="00121AA1">
              <w:t xml:space="preserve">No emissions / concentrations benefits </w:t>
            </w:r>
          </w:p>
        </w:tc>
        <w:tc>
          <w:tcPr>
            <w:tcW w:w="1559" w:type="dxa"/>
            <w:tcBorders>
              <w:top w:val="single" w:sz="4" w:space="0" w:color="auto"/>
              <w:left w:val="single" w:sz="4" w:space="0" w:color="000000"/>
              <w:bottom w:val="double" w:sz="4" w:space="0" w:color="auto"/>
              <w:right w:val="single" w:sz="4" w:space="0" w:color="000000"/>
            </w:tcBorders>
            <w:vAlign w:val="center"/>
          </w:tcPr>
          <w:p w14:paraId="278EBD15" w14:textId="77777777" w:rsidR="00DC3371" w:rsidRPr="00121AA1" w:rsidRDefault="00DC3371" w:rsidP="00DC3371">
            <w:pPr>
              <w:spacing w:after="0" w:line="240" w:lineRule="auto"/>
              <w:ind w:left="58" w:right="73"/>
            </w:pPr>
            <w:r w:rsidRPr="00121AA1">
              <w:t>Ongoing</w:t>
            </w:r>
          </w:p>
        </w:tc>
        <w:tc>
          <w:tcPr>
            <w:tcW w:w="2410" w:type="dxa"/>
            <w:tcBorders>
              <w:top w:val="single" w:sz="4" w:space="0" w:color="auto"/>
              <w:left w:val="single" w:sz="4" w:space="0" w:color="000000"/>
              <w:bottom w:val="double" w:sz="4" w:space="0" w:color="auto"/>
              <w:right w:val="single" w:sz="4" w:space="0" w:color="000000"/>
            </w:tcBorders>
            <w:vAlign w:val="center"/>
          </w:tcPr>
          <w:p w14:paraId="6491A58D" w14:textId="52F966B0" w:rsidR="002A665C" w:rsidRDefault="00DC3371" w:rsidP="00DC3371">
            <w:pPr>
              <w:spacing w:after="0" w:line="240" w:lineRule="auto"/>
              <w:ind w:left="58" w:right="73"/>
              <w:jc w:val="both"/>
              <w:rPr>
                <w:ins w:id="59" w:author="Legassick, Bill" w:date="2022-04-29T10:21:00Z"/>
              </w:rPr>
            </w:pPr>
            <w:r w:rsidRPr="00121AA1">
              <w:t xml:space="preserve">Submission of the Annual Status Report </w:t>
            </w:r>
            <w:ins w:id="60" w:author="Legassick, Bill" w:date="2022-04-29T10:21:00Z">
              <w:r w:rsidR="002A665C">
                <w:t>to the GLA</w:t>
              </w:r>
            </w:ins>
          </w:p>
          <w:p w14:paraId="508FE927" w14:textId="77777777" w:rsidR="002A665C" w:rsidRDefault="002A665C" w:rsidP="00DC3371">
            <w:pPr>
              <w:spacing w:after="0" w:line="240" w:lineRule="auto"/>
              <w:ind w:left="58" w:right="73"/>
              <w:jc w:val="both"/>
              <w:rPr>
                <w:ins w:id="61" w:author="Legassick, Bill" w:date="2022-04-29T10:21:00Z"/>
              </w:rPr>
            </w:pPr>
          </w:p>
          <w:p w14:paraId="29F887CE" w14:textId="12A60D10" w:rsidR="00DC3371" w:rsidRPr="002A665C" w:rsidRDefault="002A665C" w:rsidP="00DC3371">
            <w:pPr>
              <w:spacing w:after="0" w:line="240" w:lineRule="auto"/>
              <w:ind w:left="58" w:right="73"/>
              <w:jc w:val="both"/>
              <w:rPr>
                <w:b/>
              </w:rPr>
            </w:pPr>
            <w:ins w:id="62" w:author="Legassick, Bill" w:date="2022-04-29T10:21:00Z">
              <w:r w:rsidRPr="002A665C">
                <w:rPr>
                  <w:b/>
                </w:rPr>
                <w:t xml:space="preserve">KPI </w:t>
              </w:r>
              <w:r>
                <w:rPr>
                  <w:b/>
                </w:rPr>
                <w:t>–</w:t>
              </w:r>
              <w:r w:rsidRPr="002A665C">
                <w:rPr>
                  <w:b/>
                </w:rPr>
                <w:t xml:space="preserve"> </w:t>
              </w:r>
              <w:r>
                <w:rPr>
                  <w:b/>
                </w:rPr>
                <w:t xml:space="preserve">Report submitted </w:t>
              </w:r>
            </w:ins>
            <w:r w:rsidR="00DC3371" w:rsidRPr="002A665C">
              <w:rPr>
                <w:b/>
              </w:rPr>
              <w:t>by the 31</w:t>
            </w:r>
            <w:r w:rsidR="00DC3371" w:rsidRPr="002A665C">
              <w:rPr>
                <w:b/>
                <w:vertAlign w:val="superscript"/>
              </w:rPr>
              <w:t>st</w:t>
            </w:r>
            <w:r w:rsidR="00DC3371" w:rsidRPr="002A665C">
              <w:rPr>
                <w:b/>
              </w:rPr>
              <w:t xml:space="preserve"> May each year</w:t>
            </w:r>
          </w:p>
        </w:tc>
        <w:tc>
          <w:tcPr>
            <w:tcW w:w="2551" w:type="dxa"/>
            <w:tcBorders>
              <w:top w:val="single" w:sz="4" w:space="0" w:color="auto"/>
              <w:left w:val="single" w:sz="4" w:space="0" w:color="000000"/>
              <w:bottom w:val="double" w:sz="4" w:space="0" w:color="auto"/>
              <w:right w:val="single" w:sz="4" w:space="0" w:color="000000"/>
            </w:tcBorders>
            <w:vAlign w:val="center"/>
          </w:tcPr>
          <w:p w14:paraId="3E7EA4A8" w14:textId="77777777" w:rsidR="00DC3371" w:rsidRPr="00121AA1" w:rsidRDefault="00DC3371" w:rsidP="00DC3371">
            <w:pPr>
              <w:spacing w:after="0" w:line="240" w:lineRule="auto"/>
              <w:ind w:left="58" w:right="73"/>
              <w:jc w:val="both"/>
            </w:pPr>
            <w:r w:rsidRPr="00121AA1">
              <w:t xml:space="preserve">All the annual status Reports can be found at </w:t>
            </w:r>
            <w:r w:rsidRPr="00121AA1">
              <w:rPr>
                <w:b/>
                <w:color w:val="FF0000"/>
              </w:rPr>
              <w:t xml:space="preserve"> </w:t>
            </w:r>
            <w:hyperlink r:id="rId66" w:history="1">
              <w:r w:rsidRPr="00121AA1">
                <w:rPr>
                  <w:rStyle w:val="Hyperlink"/>
                  <w:b/>
                </w:rPr>
                <w:t>https://www.southwark.gov.uk/environment/air-quality/what-we-re-doing/air-quality-strategies-plans-and-letters?chapter=2</w:t>
              </w:r>
            </w:hyperlink>
          </w:p>
        </w:tc>
        <w:tc>
          <w:tcPr>
            <w:tcW w:w="1134" w:type="dxa"/>
            <w:tcBorders>
              <w:top w:val="single" w:sz="4" w:space="0" w:color="auto"/>
              <w:left w:val="single" w:sz="4" w:space="0" w:color="000000"/>
              <w:bottom w:val="double" w:sz="4" w:space="0" w:color="auto"/>
              <w:right w:val="single" w:sz="4" w:space="0" w:color="000000"/>
            </w:tcBorders>
          </w:tcPr>
          <w:p w14:paraId="768139D5" w14:textId="77777777" w:rsidR="00DC3371" w:rsidRPr="00121AA1" w:rsidRDefault="00DC3371" w:rsidP="00DC3371">
            <w:pPr>
              <w:spacing w:after="0" w:line="240" w:lineRule="auto"/>
              <w:ind w:left="58" w:right="73"/>
              <w:jc w:val="both"/>
            </w:pPr>
          </w:p>
        </w:tc>
        <w:tc>
          <w:tcPr>
            <w:tcW w:w="1276" w:type="dxa"/>
            <w:tcBorders>
              <w:top w:val="single" w:sz="4" w:space="0" w:color="auto"/>
              <w:left w:val="single" w:sz="4" w:space="0" w:color="000000"/>
              <w:bottom w:val="double" w:sz="4" w:space="0" w:color="auto"/>
              <w:right w:val="single" w:sz="4" w:space="0" w:color="000000"/>
            </w:tcBorders>
          </w:tcPr>
          <w:p w14:paraId="5694A587" w14:textId="77777777" w:rsidR="00DC3371" w:rsidRPr="00121AA1" w:rsidRDefault="00DC3371" w:rsidP="00DC3371">
            <w:pPr>
              <w:spacing w:after="0" w:line="240" w:lineRule="auto"/>
              <w:ind w:left="58" w:right="73"/>
              <w:jc w:val="both"/>
            </w:pPr>
          </w:p>
        </w:tc>
        <w:tc>
          <w:tcPr>
            <w:tcW w:w="1205" w:type="dxa"/>
            <w:tcBorders>
              <w:top w:val="single" w:sz="4" w:space="0" w:color="auto"/>
              <w:left w:val="single" w:sz="4" w:space="0" w:color="000000"/>
              <w:bottom w:val="double" w:sz="4" w:space="0" w:color="auto"/>
              <w:right w:val="double" w:sz="4" w:space="0" w:color="000000"/>
            </w:tcBorders>
          </w:tcPr>
          <w:p w14:paraId="15DBD0FA" w14:textId="77777777" w:rsidR="00DC3371" w:rsidRDefault="00B51949" w:rsidP="00DC3371">
            <w:pPr>
              <w:spacing w:after="0" w:line="240" w:lineRule="auto"/>
              <w:ind w:left="58" w:right="73"/>
              <w:jc w:val="both"/>
            </w:pPr>
            <w:r>
              <w:t>EPT.</w:t>
            </w:r>
          </w:p>
          <w:p w14:paraId="47E810E0" w14:textId="4D6F4F05" w:rsidR="00B51949" w:rsidRPr="00121AA1" w:rsidRDefault="00B51949" w:rsidP="00DC3371">
            <w:pPr>
              <w:spacing w:after="0" w:line="240" w:lineRule="auto"/>
              <w:ind w:left="58" w:right="73"/>
              <w:jc w:val="both"/>
            </w:pPr>
            <w:r>
              <w:t>Air Quality Steering Group.</w:t>
            </w:r>
          </w:p>
        </w:tc>
      </w:tr>
      <w:tr w:rsidR="007227BC" w14:paraId="13A9D3E1" w14:textId="0AD3B52C" w:rsidTr="007227BC">
        <w:trPr>
          <w:trHeight w:val="893"/>
          <w:jc w:val="center"/>
        </w:trPr>
        <w:tc>
          <w:tcPr>
            <w:tcW w:w="1545" w:type="dxa"/>
            <w:vMerge w:val="restart"/>
            <w:tcBorders>
              <w:top w:val="double" w:sz="4" w:space="0" w:color="auto"/>
              <w:left w:val="double" w:sz="4" w:space="0" w:color="000000"/>
              <w:right w:val="single" w:sz="4" w:space="0" w:color="auto"/>
            </w:tcBorders>
          </w:tcPr>
          <w:p w14:paraId="7A8FA223" w14:textId="77777777" w:rsidR="007227BC" w:rsidRPr="006D2F35" w:rsidRDefault="007227BC" w:rsidP="00DC3371">
            <w:pPr>
              <w:spacing w:after="0" w:line="240" w:lineRule="auto"/>
              <w:ind w:left="58" w:right="73"/>
              <w:jc w:val="both"/>
            </w:pPr>
          </w:p>
          <w:p w14:paraId="734C24D4" w14:textId="5DD2ADD8" w:rsidR="007227BC" w:rsidRPr="006D2F35" w:rsidRDefault="004357D2" w:rsidP="00DC3371">
            <w:pPr>
              <w:spacing w:after="0" w:line="240" w:lineRule="auto"/>
              <w:ind w:left="58" w:right="73"/>
              <w:jc w:val="both"/>
            </w:pPr>
            <w:ins w:id="63" w:author="Legassick, Bill" w:date="2022-04-29T10:44:00Z">
              <w:r w:rsidRPr="004357D2">
                <w:t>Southwark’s legal duty to monitor air pollution</w:t>
              </w:r>
              <w:r>
                <w:t xml:space="preserve"> and </w:t>
              </w:r>
            </w:ins>
            <w:del w:id="64" w:author="Legassick, Bill" w:date="2022-04-29T10:44:00Z">
              <w:r w:rsidR="007227BC" w:rsidRPr="006D2F35" w:rsidDel="004357D2">
                <w:delText>Monitoring and Core Statutory Duties</w:delText>
              </w:r>
            </w:del>
            <w:r w:rsidR="007227BC" w:rsidRPr="006D2F35">
              <w:t xml:space="preserve"> Air Quality Action Plan</w:t>
            </w:r>
          </w:p>
        </w:tc>
        <w:tc>
          <w:tcPr>
            <w:tcW w:w="1134" w:type="dxa"/>
            <w:tcBorders>
              <w:top w:val="double" w:sz="4" w:space="0" w:color="auto"/>
              <w:left w:val="single" w:sz="4" w:space="0" w:color="auto"/>
              <w:bottom w:val="single" w:sz="4" w:space="0" w:color="auto"/>
              <w:right w:val="single" w:sz="4" w:space="0" w:color="000000"/>
            </w:tcBorders>
            <w:vAlign w:val="center"/>
          </w:tcPr>
          <w:p w14:paraId="4B2DCCA1" w14:textId="77777777" w:rsidR="007227BC" w:rsidRPr="006D2F35" w:rsidRDefault="007227BC" w:rsidP="00DC3371">
            <w:pPr>
              <w:spacing w:after="0" w:line="240" w:lineRule="auto"/>
              <w:ind w:left="58"/>
            </w:pPr>
            <w:r w:rsidRPr="006D2F35">
              <w:t>1.5</w:t>
            </w:r>
          </w:p>
        </w:tc>
        <w:tc>
          <w:tcPr>
            <w:tcW w:w="2835" w:type="dxa"/>
            <w:tcBorders>
              <w:top w:val="double" w:sz="4" w:space="0" w:color="auto"/>
              <w:left w:val="single" w:sz="4" w:space="0" w:color="000000"/>
              <w:bottom w:val="single" w:sz="4" w:space="0" w:color="auto"/>
              <w:right w:val="single" w:sz="4" w:space="0" w:color="000000"/>
            </w:tcBorders>
            <w:vAlign w:val="center"/>
          </w:tcPr>
          <w:p w14:paraId="371020D1" w14:textId="77777777" w:rsidR="007227BC" w:rsidRPr="006D2F35" w:rsidRDefault="007227BC" w:rsidP="00DC3371">
            <w:pPr>
              <w:spacing w:after="0" w:line="240" w:lineRule="auto"/>
              <w:ind w:left="58" w:right="73"/>
              <w:jc w:val="both"/>
            </w:pPr>
            <w:r w:rsidRPr="006D2F35">
              <w:t>Update Air Quality Action Plan every 5 years</w:t>
            </w:r>
          </w:p>
        </w:tc>
        <w:tc>
          <w:tcPr>
            <w:tcW w:w="2693" w:type="dxa"/>
            <w:tcBorders>
              <w:top w:val="double" w:sz="4" w:space="0" w:color="auto"/>
              <w:left w:val="single" w:sz="4" w:space="0" w:color="000000"/>
              <w:bottom w:val="single" w:sz="4" w:space="0" w:color="auto"/>
              <w:right w:val="single" w:sz="4" w:space="0" w:color="000000"/>
            </w:tcBorders>
            <w:vAlign w:val="center"/>
          </w:tcPr>
          <w:p w14:paraId="00C7D416" w14:textId="77777777" w:rsidR="007227BC" w:rsidRPr="006D2F35" w:rsidRDefault="007227BC" w:rsidP="00DC3371">
            <w:pPr>
              <w:spacing w:after="0" w:line="240" w:lineRule="auto"/>
              <w:ind w:left="58"/>
            </w:pPr>
            <w:r w:rsidRPr="006D2F35">
              <w:t>All departments</w:t>
            </w:r>
          </w:p>
        </w:tc>
        <w:tc>
          <w:tcPr>
            <w:tcW w:w="1843" w:type="dxa"/>
            <w:tcBorders>
              <w:top w:val="double" w:sz="4" w:space="0" w:color="auto"/>
              <w:left w:val="single" w:sz="4" w:space="0" w:color="000000"/>
              <w:bottom w:val="single" w:sz="4" w:space="0" w:color="auto"/>
              <w:right w:val="single" w:sz="4" w:space="0" w:color="000000"/>
            </w:tcBorders>
            <w:vAlign w:val="center"/>
          </w:tcPr>
          <w:p w14:paraId="0D200186" w14:textId="77777777" w:rsidR="007227BC" w:rsidRPr="006D2F35" w:rsidRDefault="007227BC" w:rsidP="00DC3371">
            <w:pPr>
              <w:spacing w:after="0" w:line="240" w:lineRule="auto"/>
              <w:ind w:left="58"/>
              <w:jc w:val="center"/>
            </w:pPr>
            <w:r w:rsidRPr="006D2F35">
              <w:t>£</w:t>
            </w:r>
          </w:p>
        </w:tc>
        <w:tc>
          <w:tcPr>
            <w:tcW w:w="2268" w:type="dxa"/>
            <w:tcBorders>
              <w:top w:val="double" w:sz="4" w:space="0" w:color="auto"/>
              <w:left w:val="single" w:sz="4" w:space="0" w:color="000000"/>
              <w:bottom w:val="single" w:sz="4" w:space="0" w:color="auto"/>
              <w:right w:val="single" w:sz="4" w:space="0" w:color="000000"/>
            </w:tcBorders>
            <w:vAlign w:val="center"/>
          </w:tcPr>
          <w:p w14:paraId="1FE727A2" w14:textId="691E0208" w:rsidR="007227BC" w:rsidRPr="006D2F35" w:rsidRDefault="007227BC" w:rsidP="00DC3371">
            <w:pPr>
              <w:spacing w:after="0" w:line="240" w:lineRule="auto"/>
              <w:ind w:left="58" w:right="73"/>
              <w:jc w:val="both"/>
            </w:pPr>
            <w:r w:rsidRPr="006D2F35">
              <w:t>Reduction in emissions of Particulate Matter and Nitrogen Dioxide depending on the nature of the measures</w:t>
            </w:r>
          </w:p>
        </w:tc>
        <w:tc>
          <w:tcPr>
            <w:tcW w:w="1559" w:type="dxa"/>
            <w:tcBorders>
              <w:top w:val="double" w:sz="4" w:space="0" w:color="auto"/>
              <w:left w:val="single" w:sz="4" w:space="0" w:color="000000"/>
              <w:bottom w:val="single" w:sz="4" w:space="0" w:color="auto"/>
              <w:right w:val="single" w:sz="4" w:space="0" w:color="000000"/>
            </w:tcBorders>
            <w:vAlign w:val="center"/>
          </w:tcPr>
          <w:p w14:paraId="01E82871" w14:textId="77777777" w:rsidR="007227BC" w:rsidRPr="006D2F35" w:rsidRDefault="007227BC" w:rsidP="00DC3371">
            <w:pPr>
              <w:spacing w:after="0" w:line="240" w:lineRule="auto"/>
              <w:ind w:left="58" w:right="73"/>
            </w:pPr>
            <w:r w:rsidRPr="006D2F35">
              <w:t>Ongoing</w:t>
            </w:r>
          </w:p>
        </w:tc>
        <w:tc>
          <w:tcPr>
            <w:tcW w:w="2410" w:type="dxa"/>
            <w:tcBorders>
              <w:top w:val="double" w:sz="4" w:space="0" w:color="auto"/>
              <w:left w:val="single" w:sz="4" w:space="0" w:color="000000"/>
              <w:bottom w:val="single" w:sz="4" w:space="0" w:color="auto"/>
              <w:right w:val="single" w:sz="4" w:space="0" w:color="000000"/>
            </w:tcBorders>
            <w:vAlign w:val="center"/>
          </w:tcPr>
          <w:p w14:paraId="426423D2" w14:textId="77777777" w:rsidR="007227BC" w:rsidRPr="006D2F35" w:rsidRDefault="007227BC" w:rsidP="00DC3371">
            <w:pPr>
              <w:spacing w:after="0" w:line="240" w:lineRule="auto"/>
              <w:ind w:left="58" w:right="73"/>
              <w:jc w:val="both"/>
            </w:pPr>
            <w:r w:rsidRPr="006D2F35">
              <w:t xml:space="preserve">The next full revised Air Quality Action Plan is due 2028. </w:t>
            </w:r>
          </w:p>
          <w:p w14:paraId="16BF0A4B" w14:textId="77777777" w:rsidR="007227BC" w:rsidRPr="006D2F35" w:rsidRDefault="007227BC" w:rsidP="00DC3371">
            <w:pPr>
              <w:spacing w:after="0" w:line="240" w:lineRule="auto"/>
              <w:ind w:left="58" w:right="73"/>
              <w:jc w:val="both"/>
            </w:pPr>
          </w:p>
          <w:p w14:paraId="39FAAD9F" w14:textId="11605B43" w:rsidR="007227BC" w:rsidRPr="006D2F35" w:rsidRDefault="002A665C" w:rsidP="00DC3371">
            <w:pPr>
              <w:spacing w:after="0" w:line="240" w:lineRule="auto"/>
              <w:ind w:left="58" w:right="73"/>
              <w:jc w:val="both"/>
            </w:pPr>
            <w:ins w:id="65" w:author="Legassick, Bill" w:date="2022-04-29T10:22:00Z">
              <w:r w:rsidRPr="002A665C">
                <w:rPr>
                  <w:b/>
                </w:rPr>
                <w:t xml:space="preserve">KPI - </w:t>
              </w:r>
            </w:ins>
            <w:r w:rsidR="007227BC" w:rsidRPr="002A665C">
              <w:rPr>
                <w:b/>
              </w:rPr>
              <w:t>This plan will reviewed annually to ensure that it is up to date.</w:t>
            </w:r>
          </w:p>
        </w:tc>
        <w:tc>
          <w:tcPr>
            <w:tcW w:w="2551" w:type="dxa"/>
            <w:tcBorders>
              <w:top w:val="double" w:sz="4" w:space="0" w:color="auto"/>
              <w:left w:val="single" w:sz="4" w:space="0" w:color="000000"/>
              <w:bottom w:val="single" w:sz="4" w:space="0" w:color="auto"/>
              <w:right w:val="single" w:sz="4" w:space="0" w:color="000000"/>
            </w:tcBorders>
            <w:vAlign w:val="center"/>
          </w:tcPr>
          <w:p w14:paraId="091F3CD8" w14:textId="77777777" w:rsidR="007227BC" w:rsidRPr="006D2F35" w:rsidRDefault="007227BC" w:rsidP="00DC3371">
            <w:pPr>
              <w:spacing w:after="0" w:line="240" w:lineRule="auto"/>
              <w:ind w:left="58" w:right="73"/>
              <w:jc w:val="both"/>
              <w:rPr>
                <w:rStyle w:val="Hyperlink"/>
                <w:b/>
              </w:rPr>
            </w:pPr>
            <w:r w:rsidRPr="006D2F35">
              <w:t>The present Air Quality Action Plan can be found at</w:t>
            </w:r>
            <w:r w:rsidRPr="006D2F35">
              <w:rPr>
                <w:b/>
                <w:color w:val="FF0000"/>
              </w:rPr>
              <w:t xml:space="preserve"> </w:t>
            </w:r>
            <w:hyperlink r:id="rId67" w:history="1">
              <w:r w:rsidRPr="006D2F35">
                <w:rPr>
                  <w:rStyle w:val="Hyperlink"/>
                  <w:b/>
                </w:rPr>
                <w:t>https://www.southwark.gov.uk/environment/air-quality/what-we-re-doing/air-quality-strategies-plans-and-letters</w:t>
              </w:r>
            </w:hyperlink>
          </w:p>
          <w:p w14:paraId="60E38673" w14:textId="43BB725D" w:rsidR="007227BC" w:rsidRPr="006D2F35" w:rsidRDefault="007227BC" w:rsidP="00DC3371">
            <w:pPr>
              <w:spacing w:after="0" w:line="240" w:lineRule="auto"/>
              <w:ind w:left="58" w:right="73"/>
              <w:jc w:val="both"/>
              <w:rPr>
                <w:b/>
                <w:color w:val="auto"/>
              </w:rPr>
            </w:pPr>
          </w:p>
        </w:tc>
        <w:tc>
          <w:tcPr>
            <w:tcW w:w="1134" w:type="dxa"/>
            <w:tcBorders>
              <w:top w:val="double" w:sz="4" w:space="0" w:color="auto"/>
              <w:left w:val="single" w:sz="4" w:space="0" w:color="000000"/>
              <w:bottom w:val="single" w:sz="4" w:space="0" w:color="auto"/>
              <w:right w:val="single" w:sz="4" w:space="0" w:color="000000"/>
            </w:tcBorders>
          </w:tcPr>
          <w:p w14:paraId="1A63B9CC" w14:textId="77777777" w:rsidR="007227BC" w:rsidRPr="006D2F35" w:rsidRDefault="007227BC" w:rsidP="00DC3371">
            <w:pPr>
              <w:spacing w:after="0" w:line="240" w:lineRule="auto"/>
              <w:ind w:left="58" w:right="73"/>
              <w:jc w:val="both"/>
            </w:pPr>
          </w:p>
        </w:tc>
        <w:tc>
          <w:tcPr>
            <w:tcW w:w="1276" w:type="dxa"/>
            <w:tcBorders>
              <w:top w:val="double" w:sz="4" w:space="0" w:color="auto"/>
              <w:left w:val="single" w:sz="4" w:space="0" w:color="000000"/>
              <w:bottom w:val="single" w:sz="4" w:space="0" w:color="auto"/>
              <w:right w:val="single" w:sz="4" w:space="0" w:color="000000"/>
            </w:tcBorders>
          </w:tcPr>
          <w:p w14:paraId="12CCACB0" w14:textId="286E60CE" w:rsidR="007227BC" w:rsidRDefault="007E7E41" w:rsidP="00DC3371">
            <w:pPr>
              <w:spacing w:after="0" w:line="240" w:lineRule="auto"/>
              <w:ind w:left="58" w:right="73"/>
              <w:jc w:val="both"/>
            </w:pPr>
            <w:r>
              <w:t xml:space="preserve">Member </w:t>
            </w:r>
            <w:r w:rsidR="00F908FC">
              <w:t>briefing</w:t>
            </w:r>
          </w:p>
          <w:p w14:paraId="7F574487" w14:textId="77777777" w:rsidR="007E7E41" w:rsidRDefault="007E7E41" w:rsidP="00DC3371">
            <w:pPr>
              <w:spacing w:after="0" w:line="240" w:lineRule="auto"/>
              <w:ind w:left="58" w:right="73"/>
              <w:jc w:val="both"/>
            </w:pPr>
            <w:r>
              <w:t>Internal consultation</w:t>
            </w:r>
          </w:p>
          <w:p w14:paraId="6F026830" w14:textId="77777777" w:rsidR="007E7E41" w:rsidRDefault="007E7E41" w:rsidP="00DC3371">
            <w:pPr>
              <w:spacing w:after="0" w:line="240" w:lineRule="auto"/>
              <w:ind w:left="58" w:right="73"/>
              <w:jc w:val="both"/>
            </w:pPr>
            <w:r>
              <w:t>Public consultation</w:t>
            </w:r>
          </w:p>
          <w:p w14:paraId="7EDB8632" w14:textId="29AA1C54" w:rsidR="007E7E41" w:rsidRPr="006D2F35" w:rsidRDefault="007E7E41" w:rsidP="00DC3371">
            <w:pPr>
              <w:spacing w:after="0" w:line="240" w:lineRule="auto"/>
              <w:ind w:left="58" w:right="73"/>
              <w:jc w:val="both"/>
            </w:pPr>
            <w:r>
              <w:t>Adoption through Cabinet</w:t>
            </w:r>
          </w:p>
        </w:tc>
        <w:tc>
          <w:tcPr>
            <w:tcW w:w="1205" w:type="dxa"/>
            <w:tcBorders>
              <w:top w:val="double" w:sz="4" w:space="0" w:color="auto"/>
              <w:left w:val="single" w:sz="4" w:space="0" w:color="000000"/>
              <w:bottom w:val="single" w:sz="4" w:space="0" w:color="auto"/>
              <w:right w:val="double" w:sz="4" w:space="0" w:color="000000"/>
            </w:tcBorders>
          </w:tcPr>
          <w:p w14:paraId="333175C2" w14:textId="77777777" w:rsidR="007227BC" w:rsidRDefault="007E7E41" w:rsidP="00DC3371">
            <w:pPr>
              <w:spacing w:after="0" w:line="240" w:lineRule="auto"/>
              <w:ind w:left="58" w:right="73"/>
              <w:jc w:val="both"/>
            </w:pPr>
            <w:r>
              <w:t>Lead Member</w:t>
            </w:r>
          </w:p>
          <w:p w14:paraId="0F03A212" w14:textId="77777777" w:rsidR="007E7E41" w:rsidRDefault="007E7E41" w:rsidP="00DC3371">
            <w:pPr>
              <w:spacing w:after="0" w:line="240" w:lineRule="auto"/>
              <w:ind w:left="58" w:right="73"/>
              <w:jc w:val="both"/>
            </w:pPr>
            <w:r>
              <w:t>Air Quality Steering Group</w:t>
            </w:r>
          </w:p>
          <w:p w14:paraId="0B7D2514" w14:textId="129C6B7D" w:rsidR="007E7E41" w:rsidRDefault="007E7E41" w:rsidP="00F908FC">
            <w:pPr>
              <w:spacing w:after="0" w:line="240" w:lineRule="auto"/>
              <w:ind w:right="73"/>
              <w:jc w:val="both"/>
            </w:pPr>
            <w:r>
              <w:t>All stakeholder</w:t>
            </w:r>
            <w:r w:rsidR="00F908FC">
              <w:t>s</w:t>
            </w:r>
          </w:p>
          <w:p w14:paraId="76DA1872" w14:textId="52C17CA0" w:rsidR="007E7E41" w:rsidRPr="006D2F35" w:rsidRDefault="007E7E41" w:rsidP="00DC3371">
            <w:pPr>
              <w:spacing w:after="0" w:line="240" w:lineRule="auto"/>
              <w:ind w:left="58" w:right="73"/>
              <w:jc w:val="both"/>
            </w:pPr>
            <w:r>
              <w:t>Cabinet</w:t>
            </w:r>
          </w:p>
        </w:tc>
      </w:tr>
      <w:tr w:rsidR="007227BC" w14:paraId="34B4ECA1" w14:textId="27E8C7D9" w:rsidTr="00186440">
        <w:trPr>
          <w:trHeight w:val="2041"/>
          <w:jc w:val="center"/>
        </w:trPr>
        <w:tc>
          <w:tcPr>
            <w:tcW w:w="1545" w:type="dxa"/>
            <w:vMerge/>
            <w:tcBorders>
              <w:left w:val="double" w:sz="4" w:space="0" w:color="000000"/>
              <w:right w:val="single" w:sz="4" w:space="0" w:color="auto"/>
            </w:tcBorders>
          </w:tcPr>
          <w:p w14:paraId="75321A01" w14:textId="77777777" w:rsidR="007227BC" w:rsidRPr="006D2F35" w:rsidRDefault="007227BC" w:rsidP="00DC3371">
            <w:pPr>
              <w:spacing w:after="0" w:line="240" w:lineRule="auto"/>
              <w:ind w:left="58" w:right="73"/>
              <w:jc w:val="both"/>
            </w:pPr>
          </w:p>
        </w:tc>
        <w:tc>
          <w:tcPr>
            <w:tcW w:w="1134" w:type="dxa"/>
            <w:tcBorders>
              <w:top w:val="single" w:sz="4" w:space="0" w:color="auto"/>
              <w:left w:val="single" w:sz="4" w:space="0" w:color="auto"/>
              <w:bottom w:val="single" w:sz="4" w:space="0" w:color="000000"/>
              <w:right w:val="single" w:sz="4" w:space="0" w:color="000000"/>
            </w:tcBorders>
            <w:vAlign w:val="center"/>
          </w:tcPr>
          <w:p w14:paraId="1E1C8C34" w14:textId="77777777" w:rsidR="007227BC" w:rsidRPr="006D2F35" w:rsidRDefault="007227BC" w:rsidP="00DC3371">
            <w:pPr>
              <w:spacing w:after="0" w:line="240" w:lineRule="auto"/>
              <w:ind w:left="58"/>
            </w:pPr>
            <w:r w:rsidRPr="006D2F35">
              <w:t>1.6</w:t>
            </w:r>
          </w:p>
        </w:tc>
        <w:tc>
          <w:tcPr>
            <w:tcW w:w="2835" w:type="dxa"/>
            <w:tcBorders>
              <w:top w:val="single" w:sz="4" w:space="0" w:color="auto"/>
              <w:left w:val="single" w:sz="4" w:space="0" w:color="000000"/>
              <w:bottom w:val="single" w:sz="4" w:space="0" w:color="000000"/>
              <w:right w:val="single" w:sz="4" w:space="0" w:color="000000"/>
            </w:tcBorders>
            <w:vAlign w:val="center"/>
          </w:tcPr>
          <w:p w14:paraId="483B79D6" w14:textId="77777777" w:rsidR="007227BC" w:rsidRPr="006D2F35" w:rsidRDefault="007227BC" w:rsidP="00DC3371">
            <w:pPr>
              <w:spacing w:after="0" w:line="240" w:lineRule="auto"/>
              <w:ind w:left="58" w:right="73"/>
              <w:jc w:val="both"/>
            </w:pPr>
            <w:r w:rsidRPr="006D2F35">
              <w:t>Review The Authority’s Air Quality Management Area</w:t>
            </w:r>
          </w:p>
        </w:tc>
        <w:tc>
          <w:tcPr>
            <w:tcW w:w="2693" w:type="dxa"/>
            <w:tcBorders>
              <w:top w:val="single" w:sz="4" w:space="0" w:color="auto"/>
              <w:left w:val="single" w:sz="4" w:space="0" w:color="000000"/>
              <w:bottom w:val="single" w:sz="4" w:space="0" w:color="000000"/>
              <w:right w:val="single" w:sz="4" w:space="0" w:color="000000"/>
            </w:tcBorders>
            <w:vAlign w:val="center"/>
          </w:tcPr>
          <w:p w14:paraId="2CBDE381" w14:textId="77777777" w:rsidR="007227BC" w:rsidRPr="006D2F35" w:rsidRDefault="007227BC" w:rsidP="00DC3371">
            <w:pPr>
              <w:spacing w:after="0" w:line="240" w:lineRule="auto"/>
              <w:ind w:left="58"/>
            </w:pPr>
            <w:r w:rsidRPr="006D2F35">
              <w:t>Environment &amp; Leisure  - Regulatory Services – Environmental Protection Team</w:t>
            </w:r>
          </w:p>
        </w:tc>
        <w:tc>
          <w:tcPr>
            <w:tcW w:w="1843" w:type="dxa"/>
            <w:tcBorders>
              <w:top w:val="single" w:sz="4" w:space="0" w:color="auto"/>
              <w:left w:val="single" w:sz="4" w:space="0" w:color="000000"/>
              <w:bottom w:val="single" w:sz="4" w:space="0" w:color="000000"/>
              <w:right w:val="single" w:sz="4" w:space="0" w:color="000000"/>
            </w:tcBorders>
            <w:vAlign w:val="center"/>
          </w:tcPr>
          <w:p w14:paraId="0BCDA0C3" w14:textId="77777777" w:rsidR="007227BC" w:rsidRPr="006D2F35" w:rsidRDefault="007227BC" w:rsidP="00DC3371">
            <w:pPr>
              <w:spacing w:after="0" w:line="240" w:lineRule="auto"/>
              <w:ind w:left="58"/>
              <w:jc w:val="center"/>
            </w:pPr>
            <w:r w:rsidRPr="006D2F35">
              <w:t>£</w:t>
            </w:r>
          </w:p>
        </w:tc>
        <w:tc>
          <w:tcPr>
            <w:tcW w:w="2268" w:type="dxa"/>
            <w:tcBorders>
              <w:top w:val="single" w:sz="4" w:space="0" w:color="auto"/>
              <w:left w:val="single" w:sz="4" w:space="0" w:color="000000"/>
              <w:bottom w:val="single" w:sz="4" w:space="0" w:color="000000"/>
              <w:right w:val="single" w:sz="4" w:space="0" w:color="000000"/>
            </w:tcBorders>
            <w:vAlign w:val="center"/>
          </w:tcPr>
          <w:p w14:paraId="6A9D0498" w14:textId="77777777" w:rsidR="007227BC" w:rsidRPr="006D2F35" w:rsidRDefault="007227BC" w:rsidP="00DC3371">
            <w:pPr>
              <w:spacing w:after="0" w:line="240" w:lineRule="auto"/>
              <w:ind w:left="58" w:right="73"/>
            </w:pPr>
            <w:r w:rsidRPr="006D2F35">
              <w:t>No emissions / concentrations benefits</w:t>
            </w:r>
          </w:p>
        </w:tc>
        <w:tc>
          <w:tcPr>
            <w:tcW w:w="1559" w:type="dxa"/>
            <w:tcBorders>
              <w:top w:val="single" w:sz="4" w:space="0" w:color="auto"/>
              <w:left w:val="single" w:sz="4" w:space="0" w:color="000000"/>
              <w:bottom w:val="single" w:sz="4" w:space="0" w:color="000000"/>
              <w:right w:val="single" w:sz="4" w:space="0" w:color="000000"/>
            </w:tcBorders>
            <w:vAlign w:val="center"/>
          </w:tcPr>
          <w:p w14:paraId="24C63E6C" w14:textId="77777777" w:rsidR="007227BC" w:rsidRPr="006D2F35" w:rsidRDefault="007227BC" w:rsidP="00DC3371">
            <w:pPr>
              <w:spacing w:after="0" w:line="240" w:lineRule="auto"/>
              <w:ind w:left="58" w:right="73"/>
            </w:pPr>
            <w:r w:rsidRPr="006D2F35">
              <w:t>Ongoing</w:t>
            </w:r>
          </w:p>
        </w:tc>
        <w:tc>
          <w:tcPr>
            <w:tcW w:w="2410" w:type="dxa"/>
            <w:tcBorders>
              <w:top w:val="single" w:sz="4" w:space="0" w:color="auto"/>
              <w:left w:val="single" w:sz="4" w:space="0" w:color="000000"/>
              <w:bottom w:val="single" w:sz="4" w:space="0" w:color="000000"/>
              <w:right w:val="single" w:sz="4" w:space="0" w:color="000000"/>
            </w:tcBorders>
            <w:vAlign w:val="center"/>
          </w:tcPr>
          <w:p w14:paraId="0C34DA39" w14:textId="77777777" w:rsidR="007227BC" w:rsidRDefault="007227BC" w:rsidP="00DC3371">
            <w:pPr>
              <w:spacing w:after="0" w:line="240" w:lineRule="auto"/>
              <w:ind w:left="58" w:right="73"/>
              <w:jc w:val="both"/>
              <w:rPr>
                <w:ins w:id="66" w:author="Legassick, Bill" w:date="2022-04-29T10:23:00Z"/>
              </w:rPr>
            </w:pPr>
            <w:r w:rsidRPr="006D2F35">
              <w:t>Review every year when preparing the  Annual status report</w:t>
            </w:r>
          </w:p>
          <w:p w14:paraId="00AE0709" w14:textId="77777777" w:rsidR="002A665C" w:rsidRDefault="002A665C" w:rsidP="00DC3371">
            <w:pPr>
              <w:spacing w:after="0" w:line="240" w:lineRule="auto"/>
              <w:ind w:left="58" w:right="73"/>
              <w:jc w:val="both"/>
              <w:rPr>
                <w:ins w:id="67" w:author="Legassick, Bill" w:date="2022-04-29T10:23:00Z"/>
              </w:rPr>
            </w:pPr>
          </w:p>
          <w:p w14:paraId="64556ABB" w14:textId="32EBE705" w:rsidR="002A665C" w:rsidRPr="002A665C" w:rsidRDefault="002A665C" w:rsidP="00DC3371">
            <w:pPr>
              <w:spacing w:after="0" w:line="240" w:lineRule="auto"/>
              <w:ind w:left="58" w:right="73"/>
              <w:jc w:val="both"/>
              <w:rPr>
                <w:b/>
              </w:rPr>
            </w:pPr>
            <w:ins w:id="68" w:author="Legassick, Bill" w:date="2022-04-29T10:23:00Z">
              <w:r>
                <w:rPr>
                  <w:b/>
                </w:rPr>
                <w:t>KPI – Annual review</w:t>
              </w:r>
            </w:ins>
          </w:p>
        </w:tc>
        <w:tc>
          <w:tcPr>
            <w:tcW w:w="2551" w:type="dxa"/>
            <w:tcBorders>
              <w:top w:val="single" w:sz="4" w:space="0" w:color="auto"/>
              <w:left w:val="single" w:sz="4" w:space="0" w:color="000000"/>
              <w:bottom w:val="single" w:sz="4" w:space="0" w:color="000000"/>
              <w:right w:val="single" w:sz="4" w:space="0" w:color="000000"/>
            </w:tcBorders>
            <w:vAlign w:val="center"/>
          </w:tcPr>
          <w:p w14:paraId="7A694CD1" w14:textId="46AC9BD9" w:rsidR="007227BC" w:rsidRPr="00D84982" w:rsidRDefault="007227BC" w:rsidP="00DC3371">
            <w:pPr>
              <w:spacing w:after="0" w:line="240" w:lineRule="auto"/>
              <w:ind w:left="58" w:right="73"/>
              <w:jc w:val="both"/>
              <w:rPr>
                <w:b/>
                <w:color w:val="FF0000"/>
              </w:rPr>
            </w:pPr>
            <w:r w:rsidRPr="006D2F35">
              <w:t>The current Air Quality Management Area can be found at</w:t>
            </w:r>
            <w:r w:rsidRPr="006D2F35">
              <w:rPr>
                <w:b/>
                <w:color w:val="FF0000"/>
              </w:rPr>
              <w:t xml:space="preserve"> </w:t>
            </w:r>
            <w:hyperlink r:id="rId68" w:history="1">
              <w:r w:rsidRPr="006D2F35">
                <w:rPr>
                  <w:rStyle w:val="Hyperlink"/>
                  <w:b/>
                </w:rPr>
                <w:t>https://www.southwark.gov.uk/assets/attach/3635/Southwark-air-quality-management-area-order-2003.pdf</w:t>
              </w:r>
            </w:hyperlink>
            <w:r>
              <w:rPr>
                <w:b/>
                <w:color w:val="FF0000"/>
              </w:rPr>
              <w:t xml:space="preserve"> </w:t>
            </w:r>
          </w:p>
        </w:tc>
        <w:tc>
          <w:tcPr>
            <w:tcW w:w="1134" w:type="dxa"/>
            <w:tcBorders>
              <w:top w:val="single" w:sz="4" w:space="0" w:color="auto"/>
              <w:left w:val="single" w:sz="4" w:space="0" w:color="000000"/>
              <w:bottom w:val="single" w:sz="4" w:space="0" w:color="000000"/>
              <w:right w:val="single" w:sz="4" w:space="0" w:color="000000"/>
            </w:tcBorders>
          </w:tcPr>
          <w:p w14:paraId="6634B3BE" w14:textId="77777777" w:rsidR="007227BC" w:rsidRPr="006D2F35" w:rsidRDefault="007227BC" w:rsidP="00DC3371">
            <w:pPr>
              <w:spacing w:after="0" w:line="240" w:lineRule="auto"/>
              <w:ind w:left="58" w:right="73"/>
              <w:jc w:val="both"/>
            </w:pPr>
          </w:p>
        </w:tc>
        <w:tc>
          <w:tcPr>
            <w:tcW w:w="1276" w:type="dxa"/>
            <w:tcBorders>
              <w:top w:val="single" w:sz="4" w:space="0" w:color="auto"/>
              <w:left w:val="single" w:sz="4" w:space="0" w:color="000000"/>
              <w:bottom w:val="single" w:sz="4" w:space="0" w:color="000000"/>
              <w:right w:val="single" w:sz="4" w:space="0" w:color="000000"/>
            </w:tcBorders>
          </w:tcPr>
          <w:p w14:paraId="6AB80337" w14:textId="77777777" w:rsidR="00F908FC" w:rsidRDefault="00F908FC" w:rsidP="00F908FC">
            <w:pPr>
              <w:spacing w:after="0" w:line="240" w:lineRule="auto"/>
              <w:ind w:left="58" w:right="73"/>
              <w:jc w:val="both"/>
            </w:pPr>
            <w:r>
              <w:t>Member briefing</w:t>
            </w:r>
          </w:p>
          <w:p w14:paraId="306046DF" w14:textId="77777777" w:rsidR="00F908FC" w:rsidRDefault="00F908FC" w:rsidP="00F908FC">
            <w:pPr>
              <w:spacing w:after="0" w:line="240" w:lineRule="auto"/>
              <w:ind w:left="58" w:right="73"/>
              <w:jc w:val="both"/>
            </w:pPr>
            <w:r>
              <w:t>Internal consultation</w:t>
            </w:r>
          </w:p>
          <w:p w14:paraId="788BB672" w14:textId="5775A01B" w:rsidR="00F908FC" w:rsidRDefault="00F908FC" w:rsidP="00F908FC">
            <w:pPr>
              <w:spacing w:after="0" w:line="240" w:lineRule="auto"/>
              <w:ind w:left="58" w:right="73"/>
              <w:jc w:val="both"/>
            </w:pPr>
            <w:r>
              <w:t>Statutory consultation</w:t>
            </w:r>
          </w:p>
          <w:p w14:paraId="0EE05C7D" w14:textId="22E320A9" w:rsidR="007227BC" w:rsidRPr="006D2F35" w:rsidRDefault="00F908FC" w:rsidP="00F908FC">
            <w:pPr>
              <w:spacing w:after="0" w:line="240" w:lineRule="auto"/>
              <w:ind w:left="58" w:right="73"/>
              <w:jc w:val="both"/>
            </w:pPr>
            <w:r>
              <w:t>Adoption through Cabinet</w:t>
            </w:r>
          </w:p>
        </w:tc>
        <w:tc>
          <w:tcPr>
            <w:tcW w:w="1205" w:type="dxa"/>
            <w:tcBorders>
              <w:top w:val="single" w:sz="4" w:space="0" w:color="auto"/>
              <w:left w:val="single" w:sz="4" w:space="0" w:color="000000"/>
              <w:bottom w:val="single" w:sz="4" w:space="0" w:color="000000"/>
              <w:right w:val="double" w:sz="4" w:space="0" w:color="000000"/>
            </w:tcBorders>
          </w:tcPr>
          <w:p w14:paraId="7CBA1ED3" w14:textId="77777777" w:rsidR="00F908FC" w:rsidRDefault="00F908FC" w:rsidP="00F908FC">
            <w:pPr>
              <w:spacing w:after="0" w:line="240" w:lineRule="auto"/>
              <w:ind w:left="58" w:right="73"/>
              <w:jc w:val="both"/>
            </w:pPr>
            <w:r>
              <w:t>Lead Member</w:t>
            </w:r>
          </w:p>
          <w:p w14:paraId="0B3D8156" w14:textId="77777777" w:rsidR="00F908FC" w:rsidRDefault="00F908FC" w:rsidP="00F908FC">
            <w:pPr>
              <w:spacing w:after="0" w:line="240" w:lineRule="auto"/>
              <w:ind w:left="58" w:right="73"/>
              <w:jc w:val="both"/>
            </w:pPr>
            <w:r>
              <w:t>Air Quality Steering Group</w:t>
            </w:r>
          </w:p>
          <w:p w14:paraId="51977D4F" w14:textId="6B8494D1" w:rsidR="00F908FC" w:rsidRDefault="00F908FC" w:rsidP="00F908FC">
            <w:pPr>
              <w:spacing w:after="0" w:line="240" w:lineRule="auto"/>
              <w:ind w:right="73"/>
              <w:jc w:val="both"/>
            </w:pPr>
            <w:r>
              <w:t>All stakeholders</w:t>
            </w:r>
          </w:p>
          <w:p w14:paraId="2847A22E" w14:textId="3BAF1AF6" w:rsidR="007227BC" w:rsidRPr="006D2F35" w:rsidRDefault="00F908FC" w:rsidP="00F908FC">
            <w:pPr>
              <w:spacing w:after="0" w:line="240" w:lineRule="auto"/>
              <w:ind w:left="58" w:right="73"/>
              <w:jc w:val="both"/>
            </w:pPr>
            <w:r>
              <w:t>Cabinet</w:t>
            </w:r>
          </w:p>
        </w:tc>
      </w:tr>
      <w:tr w:rsidR="007227BC" w14:paraId="1B3336E0" w14:textId="5F258A16" w:rsidTr="00186440">
        <w:trPr>
          <w:trHeight w:val="1492"/>
          <w:jc w:val="center"/>
        </w:trPr>
        <w:tc>
          <w:tcPr>
            <w:tcW w:w="1545" w:type="dxa"/>
            <w:vMerge/>
            <w:tcBorders>
              <w:left w:val="double" w:sz="4" w:space="0" w:color="000000"/>
              <w:right w:val="single" w:sz="4" w:space="0" w:color="auto"/>
            </w:tcBorders>
          </w:tcPr>
          <w:p w14:paraId="1BE6BC53" w14:textId="77777777" w:rsidR="007227BC" w:rsidRPr="006D2F35" w:rsidRDefault="007227BC" w:rsidP="00DC3371">
            <w:pPr>
              <w:spacing w:after="0" w:line="240" w:lineRule="auto"/>
              <w:ind w:left="58" w:right="73"/>
              <w:jc w:val="both"/>
            </w:pPr>
          </w:p>
        </w:tc>
        <w:tc>
          <w:tcPr>
            <w:tcW w:w="1134" w:type="dxa"/>
            <w:tcBorders>
              <w:top w:val="single" w:sz="4" w:space="0" w:color="000000"/>
              <w:left w:val="single" w:sz="4" w:space="0" w:color="auto"/>
              <w:bottom w:val="single" w:sz="4" w:space="0" w:color="000000"/>
              <w:right w:val="single" w:sz="4" w:space="0" w:color="000000"/>
            </w:tcBorders>
            <w:vAlign w:val="center"/>
          </w:tcPr>
          <w:p w14:paraId="7DD37BD7" w14:textId="77777777" w:rsidR="007227BC" w:rsidRPr="006D2F35" w:rsidRDefault="007227BC" w:rsidP="00DC3371">
            <w:pPr>
              <w:spacing w:after="0" w:line="240" w:lineRule="auto"/>
              <w:ind w:left="58"/>
            </w:pPr>
            <w:r w:rsidRPr="006D2F35">
              <w:t>1.7</w:t>
            </w:r>
          </w:p>
        </w:tc>
        <w:tc>
          <w:tcPr>
            <w:tcW w:w="2835" w:type="dxa"/>
            <w:tcBorders>
              <w:top w:val="single" w:sz="4" w:space="0" w:color="000000"/>
              <w:left w:val="single" w:sz="4" w:space="0" w:color="000000"/>
              <w:bottom w:val="single" w:sz="4" w:space="0" w:color="000000"/>
              <w:right w:val="single" w:sz="4" w:space="0" w:color="000000"/>
            </w:tcBorders>
            <w:vAlign w:val="center"/>
          </w:tcPr>
          <w:p w14:paraId="3542D015" w14:textId="77777777" w:rsidR="007227BC" w:rsidRPr="006D2F35" w:rsidRDefault="007227BC" w:rsidP="00DC3371">
            <w:pPr>
              <w:spacing w:after="0" w:line="240" w:lineRule="auto"/>
              <w:ind w:left="58" w:right="73"/>
              <w:jc w:val="both"/>
            </w:pPr>
            <w:r w:rsidRPr="006D2F35">
              <w:t>Respond to all appropriate air quality consultations</w:t>
            </w:r>
          </w:p>
        </w:tc>
        <w:tc>
          <w:tcPr>
            <w:tcW w:w="2693" w:type="dxa"/>
            <w:tcBorders>
              <w:top w:val="single" w:sz="4" w:space="0" w:color="000000"/>
              <w:left w:val="single" w:sz="4" w:space="0" w:color="000000"/>
              <w:bottom w:val="single" w:sz="4" w:space="0" w:color="000000"/>
              <w:right w:val="single" w:sz="4" w:space="0" w:color="000000"/>
            </w:tcBorders>
            <w:vAlign w:val="center"/>
          </w:tcPr>
          <w:p w14:paraId="5F357B89" w14:textId="77777777" w:rsidR="007227BC" w:rsidRPr="006D2F35" w:rsidRDefault="007227BC" w:rsidP="00DC3371">
            <w:pPr>
              <w:spacing w:after="0" w:line="240" w:lineRule="auto"/>
              <w:ind w:left="58"/>
            </w:pPr>
            <w:r w:rsidRPr="006D2F35">
              <w:t>Environment &amp; Leisure  - Regulatory Services – Environmental Protection Team</w:t>
            </w:r>
          </w:p>
        </w:tc>
        <w:tc>
          <w:tcPr>
            <w:tcW w:w="1843" w:type="dxa"/>
            <w:tcBorders>
              <w:top w:val="single" w:sz="4" w:space="0" w:color="000000"/>
              <w:left w:val="single" w:sz="4" w:space="0" w:color="000000"/>
              <w:bottom w:val="single" w:sz="4" w:space="0" w:color="000000"/>
              <w:right w:val="single" w:sz="4" w:space="0" w:color="000000"/>
            </w:tcBorders>
            <w:vAlign w:val="center"/>
          </w:tcPr>
          <w:p w14:paraId="21D122AB" w14:textId="77777777" w:rsidR="007227BC" w:rsidRPr="006D2F35" w:rsidRDefault="007227BC" w:rsidP="00DC3371">
            <w:pPr>
              <w:spacing w:after="0" w:line="240" w:lineRule="auto"/>
              <w:ind w:left="58"/>
              <w:jc w:val="center"/>
            </w:pPr>
            <w:r w:rsidRPr="006D2F35">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6F2BC32C" w14:textId="77777777" w:rsidR="007227BC" w:rsidRPr="006D2F35" w:rsidRDefault="007227BC" w:rsidP="00DC3371">
            <w:pPr>
              <w:spacing w:after="0" w:line="240" w:lineRule="auto"/>
              <w:ind w:left="58" w:right="73"/>
              <w:jc w:val="both"/>
            </w:pPr>
            <w:r w:rsidRPr="006D2F35">
              <w:t>Possible reduction in emissions of Particulate Matter and Nitrogen Dioxide depending on the nature of the consultation</w:t>
            </w:r>
          </w:p>
          <w:p w14:paraId="7CEB7301" w14:textId="77777777" w:rsidR="007227BC" w:rsidRPr="006D2F35" w:rsidRDefault="007227BC" w:rsidP="00DC3371">
            <w:pPr>
              <w:spacing w:after="0" w:line="240" w:lineRule="auto"/>
              <w:ind w:left="58" w:right="73"/>
              <w:jc w:val="center"/>
            </w:pPr>
            <w:r w:rsidRPr="006D2F35">
              <w:t>1 - 3</w:t>
            </w:r>
          </w:p>
        </w:tc>
        <w:tc>
          <w:tcPr>
            <w:tcW w:w="1559" w:type="dxa"/>
            <w:tcBorders>
              <w:top w:val="single" w:sz="4" w:space="0" w:color="000000"/>
              <w:left w:val="single" w:sz="4" w:space="0" w:color="000000"/>
              <w:bottom w:val="single" w:sz="4" w:space="0" w:color="000000"/>
              <w:right w:val="single" w:sz="4" w:space="0" w:color="000000"/>
            </w:tcBorders>
            <w:vAlign w:val="center"/>
          </w:tcPr>
          <w:p w14:paraId="6FA7EFA9" w14:textId="77777777" w:rsidR="007227BC" w:rsidRPr="006D2F35" w:rsidRDefault="007227BC" w:rsidP="00DC3371">
            <w:pPr>
              <w:spacing w:after="0" w:line="240" w:lineRule="auto"/>
              <w:ind w:left="58" w:right="73"/>
            </w:pPr>
            <w:r w:rsidRPr="006D2F35">
              <w:t>Ongoing</w:t>
            </w:r>
          </w:p>
        </w:tc>
        <w:tc>
          <w:tcPr>
            <w:tcW w:w="2410" w:type="dxa"/>
            <w:tcBorders>
              <w:top w:val="single" w:sz="4" w:space="0" w:color="000000"/>
              <w:left w:val="single" w:sz="4" w:space="0" w:color="000000"/>
              <w:bottom w:val="single" w:sz="4" w:space="0" w:color="000000"/>
              <w:right w:val="single" w:sz="4" w:space="0" w:color="000000"/>
            </w:tcBorders>
            <w:vAlign w:val="center"/>
          </w:tcPr>
          <w:p w14:paraId="18A221CE" w14:textId="77777777" w:rsidR="007227BC" w:rsidRPr="006D2F35" w:rsidRDefault="007227BC" w:rsidP="00DC3371">
            <w:pPr>
              <w:spacing w:after="0" w:line="240" w:lineRule="auto"/>
              <w:ind w:left="58" w:right="73"/>
              <w:jc w:val="both"/>
            </w:pPr>
            <w:r w:rsidRPr="006D2F35">
              <w:t>Consultation to be responded within consultation timetable.</w:t>
            </w:r>
          </w:p>
        </w:tc>
        <w:tc>
          <w:tcPr>
            <w:tcW w:w="2551" w:type="dxa"/>
            <w:tcBorders>
              <w:top w:val="single" w:sz="4" w:space="0" w:color="000000"/>
              <w:left w:val="single" w:sz="4" w:space="0" w:color="000000"/>
              <w:bottom w:val="single" w:sz="4" w:space="0" w:color="000000"/>
              <w:right w:val="single" w:sz="4" w:space="0" w:color="000000"/>
            </w:tcBorders>
            <w:vAlign w:val="center"/>
          </w:tcPr>
          <w:p w14:paraId="1EF7959C" w14:textId="77777777" w:rsidR="007227BC" w:rsidRPr="006D2F35" w:rsidRDefault="007227BC" w:rsidP="00DC3371">
            <w:pPr>
              <w:spacing w:after="0" w:line="240" w:lineRule="auto"/>
              <w:ind w:left="58" w:right="73"/>
              <w:jc w:val="both"/>
            </w:pPr>
          </w:p>
        </w:tc>
        <w:tc>
          <w:tcPr>
            <w:tcW w:w="1134" w:type="dxa"/>
            <w:tcBorders>
              <w:top w:val="single" w:sz="4" w:space="0" w:color="000000"/>
              <w:left w:val="single" w:sz="4" w:space="0" w:color="000000"/>
              <w:bottom w:val="single" w:sz="4" w:space="0" w:color="000000"/>
              <w:right w:val="single" w:sz="4" w:space="0" w:color="000000"/>
            </w:tcBorders>
          </w:tcPr>
          <w:p w14:paraId="7CBE68FF" w14:textId="77777777" w:rsidR="007227BC" w:rsidRPr="006D2F35" w:rsidRDefault="007227BC" w:rsidP="00DC3371">
            <w:pPr>
              <w:spacing w:after="0" w:line="240" w:lineRule="auto"/>
              <w:ind w:left="58" w:right="73"/>
              <w:jc w:val="both"/>
            </w:pPr>
          </w:p>
        </w:tc>
        <w:tc>
          <w:tcPr>
            <w:tcW w:w="1276" w:type="dxa"/>
            <w:tcBorders>
              <w:top w:val="single" w:sz="4" w:space="0" w:color="000000"/>
              <w:left w:val="single" w:sz="4" w:space="0" w:color="000000"/>
              <w:bottom w:val="single" w:sz="4" w:space="0" w:color="000000"/>
              <w:right w:val="single" w:sz="4" w:space="0" w:color="000000"/>
            </w:tcBorders>
          </w:tcPr>
          <w:p w14:paraId="2FCEF613" w14:textId="259EDC24" w:rsidR="007227BC" w:rsidRPr="006D2F35" w:rsidRDefault="00F908FC" w:rsidP="00DC3371">
            <w:pPr>
              <w:spacing w:after="0" w:line="240" w:lineRule="auto"/>
              <w:ind w:left="58" w:right="73"/>
              <w:jc w:val="both"/>
            </w:pPr>
            <w:r>
              <w:t>Internal approvals/ member briefing</w:t>
            </w:r>
          </w:p>
        </w:tc>
        <w:tc>
          <w:tcPr>
            <w:tcW w:w="1205" w:type="dxa"/>
            <w:tcBorders>
              <w:top w:val="single" w:sz="4" w:space="0" w:color="000000"/>
              <w:left w:val="single" w:sz="4" w:space="0" w:color="000000"/>
              <w:bottom w:val="single" w:sz="4" w:space="0" w:color="000000"/>
              <w:right w:val="double" w:sz="4" w:space="0" w:color="000000"/>
            </w:tcBorders>
          </w:tcPr>
          <w:p w14:paraId="28961B33" w14:textId="77777777" w:rsidR="007227BC" w:rsidRDefault="00F908FC" w:rsidP="00DC3371">
            <w:pPr>
              <w:spacing w:after="0" w:line="240" w:lineRule="auto"/>
              <w:ind w:left="58" w:right="73"/>
              <w:jc w:val="both"/>
            </w:pPr>
            <w:r>
              <w:t>EPT Officer</w:t>
            </w:r>
          </w:p>
          <w:p w14:paraId="2E7222D0" w14:textId="77777777" w:rsidR="00F908FC" w:rsidRDefault="00F908FC" w:rsidP="00F908FC">
            <w:pPr>
              <w:spacing w:after="0" w:line="240" w:lineRule="auto"/>
              <w:ind w:left="58" w:right="73"/>
              <w:jc w:val="both"/>
            </w:pPr>
            <w:r>
              <w:t>Lead Member</w:t>
            </w:r>
          </w:p>
          <w:p w14:paraId="6BAE43C0" w14:textId="77777777" w:rsidR="00F908FC" w:rsidRDefault="00F908FC" w:rsidP="00F908FC">
            <w:pPr>
              <w:spacing w:after="0" w:line="240" w:lineRule="auto"/>
              <w:ind w:left="58" w:right="73"/>
              <w:jc w:val="both"/>
            </w:pPr>
            <w:r>
              <w:t>Air Quality Steering Group</w:t>
            </w:r>
          </w:p>
          <w:p w14:paraId="3E2F63DB" w14:textId="28463619" w:rsidR="00F908FC" w:rsidRPr="006D2F35" w:rsidRDefault="00F908FC" w:rsidP="00DC3371">
            <w:pPr>
              <w:spacing w:after="0" w:line="240" w:lineRule="auto"/>
              <w:ind w:left="58" w:right="73"/>
              <w:jc w:val="both"/>
            </w:pPr>
          </w:p>
        </w:tc>
      </w:tr>
      <w:tr w:rsidR="007227BC" w14:paraId="77D51924" w14:textId="3B1697AF" w:rsidTr="007227BC">
        <w:trPr>
          <w:trHeight w:val="1535"/>
          <w:jc w:val="center"/>
        </w:trPr>
        <w:tc>
          <w:tcPr>
            <w:tcW w:w="1545" w:type="dxa"/>
            <w:vMerge/>
            <w:tcBorders>
              <w:left w:val="double" w:sz="4" w:space="0" w:color="000000"/>
              <w:right w:val="single" w:sz="4" w:space="0" w:color="auto"/>
            </w:tcBorders>
          </w:tcPr>
          <w:p w14:paraId="16CCE181" w14:textId="77777777" w:rsidR="007227BC" w:rsidRPr="006D2F35" w:rsidRDefault="007227BC" w:rsidP="00DC3371">
            <w:pPr>
              <w:spacing w:after="0" w:line="240" w:lineRule="auto"/>
              <w:ind w:left="58" w:right="73"/>
              <w:jc w:val="both"/>
            </w:pPr>
          </w:p>
        </w:tc>
        <w:tc>
          <w:tcPr>
            <w:tcW w:w="1134" w:type="dxa"/>
            <w:tcBorders>
              <w:top w:val="single" w:sz="4" w:space="0" w:color="000000"/>
              <w:left w:val="single" w:sz="4" w:space="0" w:color="auto"/>
              <w:bottom w:val="single" w:sz="4" w:space="0" w:color="auto"/>
              <w:right w:val="single" w:sz="4" w:space="0" w:color="000000"/>
            </w:tcBorders>
            <w:vAlign w:val="center"/>
          </w:tcPr>
          <w:p w14:paraId="4CF3D932" w14:textId="77777777" w:rsidR="007227BC" w:rsidRPr="006D2F35" w:rsidRDefault="007227BC" w:rsidP="00DC3371">
            <w:pPr>
              <w:spacing w:after="0" w:line="240" w:lineRule="auto"/>
              <w:ind w:left="58"/>
            </w:pPr>
            <w:r w:rsidRPr="006D2F35">
              <w:t>1.8</w:t>
            </w:r>
          </w:p>
        </w:tc>
        <w:tc>
          <w:tcPr>
            <w:tcW w:w="2835" w:type="dxa"/>
            <w:tcBorders>
              <w:top w:val="single" w:sz="4" w:space="0" w:color="000000"/>
              <w:left w:val="single" w:sz="4" w:space="0" w:color="000000"/>
              <w:bottom w:val="single" w:sz="4" w:space="0" w:color="auto"/>
              <w:right w:val="single" w:sz="4" w:space="0" w:color="000000"/>
            </w:tcBorders>
            <w:vAlign w:val="center"/>
          </w:tcPr>
          <w:p w14:paraId="41E02A02" w14:textId="77777777" w:rsidR="007227BC" w:rsidRPr="006D2F35" w:rsidRDefault="007227BC" w:rsidP="00DC3371">
            <w:pPr>
              <w:spacing w:after="0" w:line="240" w:lineRule="auto"/>
              <w:ind w:left="58" w:right="73"/>
              <w:jc w:val="both"/>
            </w:pPr>
            <w:r w:rsidRPr="006D2F35">
              <w:t xml:space="preserve">Support the introduction of a new or revised Clean Air Act that improves public protection from atmospheric pollution </w:t>
            </w:r>
          </w:p>
        </w:tc>
        <w:tc>
          <w:tcPr>
            <w:tcW w:w="2693" w:type="dxa"/>
            <w:tcBorders>
              <w:top w:val="single" w:sz="4" w:space="0" w:color="000000"/>
              <w:left w:val="single" w:sz="4" w:space="0" w:color="000000"/>
              <w:bottom w:val="single" w:sz="4" w:space="0" w:color="auto"/>
              <w:right w:val="single" w:sz="4" w:space="0" w:color="000000"/>
            </w:tcBorders>
            <w:vAlign w:val="center"/>
          </w:tcPr>
          <w:p w14:paraId="4FB85635" w14:textId="77777777" w:rsidR="007227BC" w:rsidRPr="006D2F35" w:rsidRDefault="007227BC" w:rsidP="00DC3371">
            <w:pPr>
              <w:spacing w:after="0" w:line="240" w:lineRule="auto"/>
              <w:ind w:left="58"/>
            </w:pPr>
            <w:r w:rsidRPr="006D2F35">
              <w:t>Environment &amp; Leisure  - Regulatory Services – Environmental Protection Team</w:t>
            </w:r>
          </w:p>
        </w:tc>
        <w:tc>
          <w:tcPr>
            <w:tcW w:w="1843" w:type="dxa"/>
            <w:tcBorders>
              <w:top w:val="single" w:sz="4" w:space="0" w:color="000000"/>
              <w:left w:val="single" w:sz="4" w:space="0" w:color="000000"/>
              <w:bottom w:val="single" w:sz="4" w:space="0" w:color="auto"/>
              <w:right w:val="single" w:sz="4" w:space="0" w:color="000000"/>
            </w:tcBorders>
            <w:vAlign w:val="center"/>
          </w:tcPr>
          <w:p w14:paraId="6DD01408" w14:textId="77777777" w:rsidR="007227BC" w:rsidRPr="006D2F35" w:rsidRDefault="007227BC" w:rsidP="00DC3371">
            <w:pPr>
              <w:spacing w:after="0" w:line="240" w:lineRule="auto"/>
              <w:ind w:left="58"/>
              <w:jc w:val="center"/>
            </w:pPr>
            <w:r w:rsidRPr="006D2F35">
              <w:t>£</w:t>
            </w:r>
          </w:p>
        </w:tc>
        <w:tc>
          <w:tcPr>
            <w:tcW w:w="2268" w:type="dxa"/>
            <w:tcBorders>
              <w:top w:val="single" w:sz="4" w:space="0" w:color="000000"/>
              <w:left w:val="single" w:sz="4" w:space="0" w:color="000000"/>
              <w:bottom w:val="single" w:sz="4" w:space="0" w:color="auto"/>
              <w:right w:val="single" w:sz="4" w:space="0" w:color="000000"/>
            </w:tcBorders>
            <w:vAlign w:val="center"/>
          </w:tcPr>
          <w:p w14:paraId="629D5C82" w14:textId="77777777" w:rsidR="007227BC" w:rsidRPr="006D2F35" w:rsidRDefault="007227BC" w:rsidP="00DC3371">
            <w:pPr>
              <w:spacing w:after="0" w:line="240" w:lineRule="auto"/>
              <w:ind w:left="58" w:right="73"/>
            </w:pPr>
            <w:r w:rsidRPr="006D2F35">
              <w:t>Reduction in emissions of Particulate Matter and Nitrogen Dioxide</w:t>
            </w:r>
          </w:p>
          <w:p w14:paraId="49F2CCC1" w14:textId="77777777" w:rsidR="007227BC" w:rsidRPr="006D2F35" w:rsidRDefault="007227BC" w:rsidP="00DC3371">
            <w:pPr>
              <w:spacing w:after="0" w:line="240" w:lineRule="auto"/>
              <w:ind w:left="58" w:right="73"/>
              <w:jc w:val="center"/>
            </w:pPr>
            <w:r w:rsidRPr="006D2F35">
              <w:t>2 - 3</w:t>
            </w:r>
          </w:p>
        </w:tc>
        <w:tc>
          <w:tcPr>
            <w:tcW w:w="1559" w:type="dxa"/>
            <w:tcBorders>
              <w:top w:val="single" w:sz="4" w:space="0" w:color="000000"/>
              <w:left w:val="single" w:sz="4" w:space="0" w:color="000000"/>
              <w:bottom w:val="single" w:sz="4" w:space="0" w:color="auto"/>
              <w:right w:val="single" w:sz="4" w:space="0" w:color="000000"/>
            </w:tcBorders>
            <w:vAlign w:val="center"/>
          </w:tcPr>
          <w:p w14:paraId="02A5E6AD" w14:textId="77777777" w:rsidR="007227BC" w:rsidRPr="006D2F35" w:rsidRDefault="007227BC" w:rsidP="00DC3371">
            <w:pPr>
              <w:spacing w:after="0" w:line="240" w:lineRule="auto"/>
              <w:ind w:left="58" w:right="73"/>
            </w:pPr>
            <w:r w:rsidRPr="006D2F35">
              <w:t>Ongoing</w:t>
            </w:r>
          </w:p>
        </w:tc>
        <w:tc>
          <w:tcPr>
            <w:tcW w:w="2410" w:type="dxa"/>
            <w:tcBorders>
              <w:top w:val="single" w:sz="4" w:space="0" w:color="000000"/>
              <w:left w:val="single" w:sz="4" w:space="0" w:color="000000"/>
              <w:bottom w:val="single" w:sz="4" w:space="0" w:color="auto"/>
              <w:right w:val="single" w:sz="4" w:space="0" w:color="000000"/>
            </w:tcBorders>
            <w:vAlign w:val="center"/>
          </w:tcPr>
          <w:p w14:paraId="318F372B" w14:textId="40CDC9EB" w:rsidR="007227BC" w:rsidRPr="006D2F35" w:rsidRDefault="007227BC" w:rsidP="00F908FC">
            <w:pPr>
              <w:spacing w:after="0" w:line="240" w:lineRule="auto"/>
              <w:ind w:left="58" w:right="73"/>
              <w:jc w:val="both"/>
            </w:pPr>
            <w:r w:rsidRPr="006D2F35">
              <w:t>To lobby Government for the introduction of the Clean Air Act and / or GLA to introduce new Clean Air provisions within a London Local Authority Act.</w:t>
            </w:r>
          </w:p>
        </w:tc>
        <w:tc>
          <w:tcPr>
            <w:tcW w:w="2551" w:type="dxa"/>
            <w:tcBorders>
              <w:top w:val="single" w:sz="4" w:space="0" w:color="000000"/>
              <w:left w:val="single" w:sz="4" w:space="0" w:color="000000"/>
              <w:bottom w:val="single" w:sz="4" w:space="0" w:color="auto"/>
              <w:right w:val="single" w:sz="4" w:space="0" w:color="000000"/>
            </w:tcBorders>
            <w:vAlign w:val="center"/>
          </w:tcPr>
          <w:p w14:paraId="5E442891" w14:textId="77777777" w:rsidR="007227BC" w:rsidRPr="006D2F35" w:rsidRDefault="007227BC" w:rsidP="00DC3371">
            <w:pPr>
              <w:spacing w:after="0" w:line="240" w:lineRule="auto"/>
              <w:ind w:left="58" w:right="73"/>
              <w:jc w:val="both"/>
            </w:pPr>
          </w:p>
        </w:tc>
        <w:tc>
          <w:tcPr>
            <w:tcW w:w="1134" w:type="dxa"/>
            <w:tcBorders>
              <w:top w:val="single" w:sz="4" w:space="0" w:color="000000"/>
              <w:left w:val="single" w:sz="4" w:space="0" w:color="000000"/>
              <w:bottom w:val="single" w:sz="4" w:space="0" w:color="auto"/>
              <w:right w:val="single" w:sz="4" w:space="0" w:color="000000"/>
            </w:tcBorders>
          </w:tcPr>
          <w:p w14:paraId="68E5F3E8" w14:textId="77777777" w:rsidR="007227BC" w:rsidRPr="006D2F35" w:rsidRDefault="007227BC" w:rsidP="00DC3371">
            <w:pPr>
              <w:spacing w:after="0" w:line="240" w:lineRule="auto"/>
              <w:ind w:left="58" w:right="73"/>
              <w:jc w:val="both"/>
            </w:pPr>
          </w:p>
        </w:tc>
        <w:tc>
          <w:tcPr>
            <w:tcW w:w="1276" w:type="dxa"/>
            <w:tcBorders>
              <w:top w:val="single" w:sz="4" w:space="0" w:color="000000"/>
              <w:left w:val="single" w:sz="4" w:space="0" w:color="000000"/>
              <w:bottom w:val="single" w:sz="4" w:space="0" w:color="auto"/>
              <w:right w:val="single" w:sz="4" w:space="0" w:color="000000"/>
            </w:tcBorders>
          </w:tcPr>
          <w:p w14:paraId="58CAF2E8" w14:textId="000280A2" w:rsidR="007227BC" w:rsidRPr="006D2F35" w:rsidRDefault="00F908FC" w:rsidP="00DC3371">
            <w:pPr>
              <w:spacing w:after="0" w:line="240" w:lineRule="auto"/>
              <w:ind w:left="58" w:right="73"/>
              <w:jc w:val="both"/>
            </w:pPr>
            <w:r>
              <w:t>Internal approvals/ member briefing</w:t>
            </w:r>
          </w:p>
        </w:tc>
        <w:tc>
          <w:tcPr>
            <w:tcW w:w="1205" w:type="dxa"/>
            <w:tcBorders>
              <w:top w:val="single" w:sz="4" w:space="0" w:color="000000"/>
              <w:left w:val="single" w:sz="4" w:space="0" w:color="000000"/>
              <w:bottom w:val="single" w:sz="4" w:space="0" w:color="auto"/>
              <w:right w:val="double" w:sz="4" w:space="0" w:color="000000"/>
            </w:tcBorders>
          </w:tcPr>
          <w:p w14:paraId="0AADE143" w14:textId="77777777" w:rsidR="007227BC" w:rsidRDefault="00F908FC" w:rsidP="00DC3371">
            <w:pPr>
              <w:spacing w:after="0" w:line="240" w:lineRule="auto"/>
              <w:ind w:left="58" w:right="73"/>
              <w:jc w:val="both"/>
            </w:pPr>
            <w:r>
              <w:t>GLA</w:t>
            </w:r>
          </w:p>
          <w:p w14:paraId="4AB013CD" w14:textId="77777777" w:rsidR="00F908FC" w:rsidRDefault="00F908FC" w:rsidP="00DC3371">
            <w:pPr>
              <w:spacing w:after="0" w:line="240" w:lineRule="auto"/>
              <w:ind w:left="58" w:right="73"/>
              <w:jc w:val="both"/>
            </w:pPr>
            <w:r>
              <w:t>London Councils</w:t>
            </w:r>
          </w:p>
          <w:p w14:paraId="6CC5E738" w14:textId="16AFA37E" w:rsidR="00F908FC" w:rsidRPr="006D2F35" w:rsidRDefault="00F908FC" w:rsidP="00F908FC">
            <w:pPr>
              <w:spacing w:after="0" w:line="240" w:lineRule="auto"/>
              <w:ind w:right="73"/>
              <w:jc w:val="both"/>
            </w:pPr>
            <w:r>
              <w:t>All Stakeholders</w:t>
            </w:r>
          </w:p>
        </w:tc>
      </w:tr>
      <w:tr w:rsidR="007227BC" w14:paraId="32A69057" w14:textId="7F443697" w:rsidTr="00F908FC">
        <w:trPr>
          <w:trHeight w:val="620"/>
          <w:jc w:val="center"/>
        </w:trPr>
        <w:tc>
          <w:tcPr>
            <w:tcW w:w="1545" w:type="dxa"/>
            <w:vMerge/>
            <w:tcBorders>
              <w:left w:val="double" w:sz="4" w:space="0" w:color="000000"/>
              <w:bottom w:val="double" w:sz="4" w:space="0" w:color="000000"/>
              <w:right w:val="single" w:sz="4" w:space="0" w:color="auto"/>
            </w:tcBorders>
          </w:tcPr>
          <w:p w14:paraId="705A698C" w14:textId="77777777" w:rsidR="007227BC" w:rsidRPr="00B35BD5" w:rsidRDefault="007227BC" w:rsidP="00DC3371">
            <w:pPr>
              <w:spacing w:after="0" w:line="240" w:lineRule="auto"/>
              <w:ind w:left="58" w:right="73"/>
              <w:jc w:val="both"/>
              <w:rPr>
                <w:sz w:val="24"/>
                <w:szCs w:val="24"/>
              </w:rPr>
            </w:pPr>
          </w:p>
        </w:tc>
        <w:tc>
          <w:tcPr>
            <w:tcW w:w="1134" w:type="dxa"/>
            <w:tcBorders>
              <w:top w:val="single" w:sz="4" w:space="0" w:color="auto"/>
              <w:left w:val="single" w:sz="4" w:space="0" w:color="auto"/>
              <w:bottom w:val="double" w:sz="4" w:space="0" w:color="000000"/>
              <w:right w:val="single" w:sz="4" w:space="0" w:color="000000"/>
            </w:tcBorders>
            <w:vAlign w:val="center"/>
          </w:tcPr>
          <w:p w14:paraId="57901E43" w14:textId="7F0D800E" w:rsidR="007227BC" w:rsidRPr="006D2F35" w:rsidRDefault="007227BC" w:rsidP="00DC3371">
            <w:pPr>
              <w:spacing w:after="0" w:line="240" w:lineRule="auto"/>
              <w:ind w:left="58"/>
            </w:pPr>
            <w:r w:rsidRPr="006D2F35">
              <w:t>1.9</w:t>
            </w:r>
          </w:p>
        </w:tc>
        <w:tc>
          <w:tcPr>
            <w:tcW w:w="2835" w:type="dxa"/>
            <w:tcBorders>
              <w:top w:val="single" w:sz="4" w:space="0" w:color="auto"/>
              <w:left w:val="single" w:sz="4" w:space="0" w:color="000000"/>
              <w:bottom w:val="double" w:sz="4" w:space="0" w:color="000000"/>
              <w:right w:val="single" w:sz="4" w:space="0" w:color="000000"/>
            </w:tcBorders>
            <w:vAlign w:val="center"/>
          </w:tcPr>
          <w:p w14:paraId="4EE5DAAA" w14:textId="5E6DEE00" w:rsidR="007227BC" w:rsidRPr="006D2F35" w:rsidRDefault="007227BC" w:rsidP="00A3323D">
            <w:pPr>
              <w:spacing w:after="0" w:line="240" w:lineRule="auto"/>
              <w:ind w:left="58" w:right="73"/>
              <w:jc w:val="both"/>
            </w:pPr>
            <w:r w:rsidRPr="00A3323D">
              <w:t>Respond to Defra Environment Act 2021 consultation in setting a PM</w:t>
            </w:r>
            <w:r w:rsidRPr="00A3323D">
              <w:rPr>
                <w:vertAlign w:val="subscript"/>
              </w:rPr>
              <w:t>2.5</w:t>
            </w:r>
            <w:r w:rsidRPr="00A3323D">
              <w:t xml:space="preserve"> target </w:t>
            </w:r>
            <w:r w:rsidR="00F908FC">
              <w:t>to</w:t>
            </w:r>
            <w:r w:rsidRPr="006D2F35">
              <w:t xml:space="preserve"> improve public protection </w:t>
            </w:r>
            <w:r w:rsidRPr="006D2F35">
              <w:lastRenderedPageBreak/>
              <w:t>from Particulate Matter (PM</w:t>
            </w:r>
            <w:r w:rsidRPr="00A3323D">
              <w:rPr>
                <w:vertAlign w:val="subscript"/>
              </w:rPr>
              <w:t>2.5</w:t>
            </w:r>
            <w:r w:rsidRPr="006D2F35">
              <w:t xml:space="preserve">) atmospheric pollution </w:t>
            </w:r>
          </w:p>
        </w:tc>
        <w:tc>
          <w:tcPr>
            <w:tcW w:w="2693" w:type="dxa"/>
            <w:tcBorders>
              <w:top w:val="single" w:sz="4" w:space="0" w:color="auto"/>
              <w:left w:val="single" w:sz="4" w:space="0" w:color="000000"/>
              <w:bottom w:val="double" w:sz="4" w:space="0" w:color="000000"/>
              <w:right w:val="single" w:sz="4" w:space="0" w:color="000000"/>
            </w:tcBorders>
            <w:vAlign w:val="center"/>
          </w:tcPr>
          <w:p w14:paraId="63027BEE" w14:textId="5CAB192B" w:rsidR="007227BC" w:rsidRPr="006D2F35" w:rsidRDefault="007227BC" w:rsidP="00DC3371">
            <w:pPr>
              <w:spacing w:after="0" w:line="240" w:lineRule="auto"/>
              <w:ind w:left="58"/>
            </w:pPr>
            <w:r w:rsidRPr="006D2F35">
              <w:lastRenderedPageBreak/>
              <w:t>Environment &amp; Leisure  - Regulatory Services – Environmental Protection Team</w:t>
            </w:r>
          </w:p>
        </w:tc>
        <w:tc>
          <w:tcPr>
            <w:tcW w:w="1843" w:type="dxa"/>
            <w:tcBorders>
              <w:top w:val="single" w:sz="4" w:space="0" w:color="auto"/>
              <w:left w:val="single" w:sz="4" w:space="0" w:color="000000"/>
              <w:bottom w:val="double" w:sz="4" w:space="0" w:color="000000"/>
              <w:right w:val="single" w:sz="4" w:space="0" w:color="000000"/>
            </w:tcBorders>
            <w:vAlign w:val="center"/>
          </w:tcPr>
          <w:p w14:paraId="715940EF" w14:textId="0D6C8E3C" w:rsidR="007227BC" w:rsidRPr="006D2F35" w:rsidRDefault="007227BC" w:rsidP="00DC3371">
            <w:pPr>
              <w:spacing w:after="0" w:line="240" w:lineRule="auto"/>
              <w:ind w:left="58"/>
              <w:jc w:val="center"/>
            </w:pPr>
            <w:r>
              <w:rPr>
                <w:sz w:val="24"/>
                <w:szCs w:val="24"/>
              </w:rPr>
              <w:t>£</w:t>
            </w:r>
          </w:p>
        </w:tc>
        <w:tc>
          <w:tcPr>
            <w:tcW w:w="2268" w:type="dxa"/>
            <w:tcBorders>
              <w:top w:val="single" w:sz="4" w:space="0" w:color="auto"/>
              <w:left w:val="single" w:sz="4" w:space="0" w:color="000000"/>
              <w:bottom w:val="double" w:sz="4" w:space="0" w:color="000000"/>
              <w:right w:val="single" w:sz="4" w:space="0" w:color="000000"/>
            </w:tcBorders>
            <w:vAlign w:val="center"/>
          </w:tcPr>
          <w:p w14:paraId="4C782CC8" w14:textId="77777777" w:rsidR="007227BC" w:rsidRDefault="007227BC" w:rsidP="00DC3371">
            <w:pPr>
              <w:spacing w:after="0" w:line="240" w:lineRule="auto"/>
              <w:ind w:left="58" w:right="73"/>
            </w:pPr>
            <w:r>
              <w:t>Reduction in emissions of Particulate Matter</w:t>
            </w:r>
          </w:p>
          <w:p w14:paraId="081D0B1C" w14:textId="395ACB93" w:rsidR="007227BC" w:rsidRPr="006D2F35" w:rsidRDefault="007227BC" w:rsidP="00DC3371">
            <w:pPr>
              <w:spacing w:after="0" w:line="240" w:lineRule="auto"/>
              <w:ind w:left="58" w:right="73"/>
            </w:pPr>
            <w:r>
              <w:t>2  - 3</w:t>
            </w:r>
          </w:p>
        </w:tc>
        <w:tc>
          <w:tcPr>
            <w:tcW w:w="1559" w:type="dxa"/>
            <w:tcBorders>
              <w:top w:val="single" w:sz="4" w:space="0" w:color="auto"/>
              <w:left w:val="single" w:sz="4" w:space="0" w:color="000000"/>
              <w:bottom w:val="double" w:sz="4" w:space="0" w:color="000000"/>
              <w:right w:val="single" w:sz="4" w:space="0" w:color="000000"/>
            </w:tcBorders>
            <w:vAlign w:val="center"/>
          </w:tcPr>
          <w:p w14:paraId="5D3FF56E" w14:textId="279B4FDB" w:rsidR="007227BC" w:rsidRPr="006D2F35" w:rsidRDefault="007227BC" w:rsidP="00DC3371">
            <w:pPr>
              <w:spacing w:after="0" w:line="240" w:lineRule="auto"/>
              <w:ind w:left="58" w:right="73"/>
            </w:pPr>
            <w:r w:rsidRPr="006D2F35">
              <w:t>Ongoing</w:t>
            </w:r>
          </w:p>
        </w:tc>
        <w:tc>
          <w:tcPr>
            <w:tcW w:w="2410" w:type="dxa"/>
            <w:tcBorders>
              <w:top w:val="single" w:sz="4" w:space="0" w:color="auto"/>
              <w:left w:val="single" w:sz="4" w:space="0" w:color="000000"/>
              <w:bottom w:val="double" w:sz="4" w:space="0" w:color="000000"/>
              <w:right w:val="single" w:sz="4" w:space="0" w:color="000000"/>
            </w:tcBorders>
            <w:vAlign w:val="center"/>
          </w:tcPr>
          <w:p w14:paraId="0C534453" w14:textId="36432333" w:rsidR="007227BC" w:rsidRDefault="007227BC" w:rsidP="00DC3371">
            <w:pPr>
              <w:spacing w:after="0" w:line="240" w:lineRule="auto"/>
              <w:ind w:left="58" w:right="73"/>
              <w:jc w:val="both"/>
            </w:pPr>
            <w:r w:rsidRPr="006D2F35">
              <w:t xml:space="preserve">To lobby Government for the inclusion of </w:t>
            </w:r>
            <w:r w:rsidRPr="00A3323D">
              <w:t>WHO</w:t>
            </w:r>
            <w:r w:rsidRPr="006D2F35">
              <w:t xml:space="preserve"> PM</w:t>
            </w:r>
            <w:r w:rsidRPr="00A3323D">
              <w:rPr>
                <w:vertAlign w:val="subscript"/>
              </w:rPr>
              <w:t>2.5</w:t>
            </w:r>
            <w:r w:rsidRPr="006D2F35">
              <w:t xml:space="preserve"> guidelines into the Environment </w:t>
            </w:r>
            <w:r>
              <w:t>Act 2021</w:t>
            </w:r>
            <w:r w:rsidR="00A3323D">
              <w:t xml:space="preserve"> regulations</w:t>
            </w:r>
          </w:p>
          <w:p w14:paraId="7170EDBB" w14:textId="77777777" w:rsidR="007227BC" w:rsidRDefault="007227BC" w:rsidP="00DC3371">
            <w:pPr>
              <w:spacing w:after="0" w:line="240" w:lineRule="auto"/>
              <w:ind w:left="58" w:right="73"/>
              <w:jc w:val="both"/>
            </w:pPr>
          </w:p>
          <w:p w14:paraId="145D0703" w14:textId="77777777" w:rsidR="007227BC" w:rsidRDefault="007227BC" w:rsidP="00DC3371">
            <w:pPr>
              <w:spacing w:after="0" w:line="240" w:lineRule="auto"/>
              <w:ind w:left="58" w:right="73"/>
              <w:jc w:val="both"/>
              <w:rPr>
                <w:b/>
              </w:rPr>
            </w:pPr>
            <w:r w:rsidRPr="00A4391D">
              <w:rPr>
                <w:b/>
              </w:rPr>
              <w:t>KPI</w:t>
            </w:r>
            <w:r>
              <w:rPr>
                <w:b/>
              </w:rPr>
              <w:t xml:space="preserve"> – Report annually</w:t>
            </w:r>
          </w:p>
          <w:p w14:paraId="79B76901" w14:textId="61EB4D9F" w:rsidR="007227BC" w:rsidRPr="006D2F35" w:rsidRDefault="007227BC" w:rsidP="00DC3371">
            <w:pPr>
              <w:spacing w:after="0" w:line="240" w:lineRule="auto"/>
              <w:ind w:left="58" w:right="73"/>
              <w:jc w:val="both"/>
            </w:pPr>
          </w:p>
        </w:tc>
        <w:tc>
          <w:tcPr>
            <w:tcW w:w="2551" w:type="dxa"/>
            <w:tcBorders>
              <w:top w:val="single" w:sz="4" w:space="0" w:color="auto"/>
              <w:left w:val="single" w:sz="4" w:space="0" w:color="000000"/>
              <w:bottom w:val="double" w:sz="4" w:space="0" w:color="000000"/>
              <w:right w:val="single" w:sz="4" w:space="0" w:color="000000"/>
            </w:tcBorders>
            <w:vAlign w:val="center"/>
          </w:tcPr>
          <w:p w14:paraId="0C4448B9" w14:textId="487D856E" w:rsidR="007227BC" w:rsidRPr="00E861F3" w:rsidRDefault="007227BC" w:rsidP="00DC3371">
            <w:pPr>
              <w:spacing w:after="0" w:line="240" w:lineRule="auto"/>
              <w:ind w:left="58" w:right="73"/>
              <w:jc w:val="both"/>
              <w:rPr>
                <w:sz w:val="24"/>
                <w:szCs w:val="24"/>
              </w:rPr>
            </w:pPr>
            <w:r w:rsidRPr="006D2F35">
              <w:t>1.9</w:t>
            </w:r>
          </w:p>
        </w:tc>
        <w:tc>
          <w:tcPr>
            <w:tcW w:w="1134" w:type="dxa"/>
            <w:tcBorders>
              <w:top w:val="single" w:sz="4" w:space="0" w:color="auto"/>
              <w:left w:val="single" w:sz="4" w:space="0" w:color="000000"/>
              <w:bottom w:val="double" w:sz="4" w:space="0" w:color="000000"/>
              <w:right w:val="single" w:sz="4" w:space="0" w:color="000000"/>
            </w:tcBorders>
          </w:tcPr>
          <w:p w14:paraId="3CC5DA98" w14:textId="77777777" w:rsidR="007227BC" w:rsidRPr="006D2F35" w:rsidRDefault="007227BC" w:rsidP="00DC3371">
            <w:pPr>
              <w:spacing w:after="0" w:line="240" w:lineRule="auto"/>
              <w:ind w:left="58" w:right="73"/>
              <w:jc w:val="both"/>
            </w:pPr>
          </w:p>
        </w:tc>
        <w:tc>
          <w:tcPr>
            <w:tcW w:w="1276" w:type="dxa"/>
            <w:tcBorders>
              <w:top w:val="single" w:sz="4" w:space="0" w:color="auto"/>
              <w:left w:val="single" w:sz="4" w:space="0" w:color="000000"/>
              <w:bottom w:val="double" w:sz="4" w:space="0" w:color="000000"/>
              <w:right w:val="single" w:sz="4" w:space="0" w:color="000000"/>
            </w:tcBorders>
          </w:tcPr>
          <w:p w14:paraId="0D5FCF2A" w14:textId="77B4EC0B" w:rsidR="007227BC" w:rsidRPr="006D2F35" w:rsidRDefault="00F908FC" w:rsidP="00DC3371">
            <w:pPr>
              <w:spacing w:after="0" w:line="240" w:lineRule="auto"/>
              <w:ind w:left="58" w:right="73"/>
              <w:jc w:val="both"/>
            </w:pPr>
            <w:r>
              <w:t>Internal approvals/ member briefing</w:t>
            </w:r>
          </w:p>
        </w:tc>
        <w:tc>
          <w:tcPr>
            <w:tcW w:w="1205" w:type="dxa"/>
            <w:tcBorders>
              <w:top w:val="single" w:sz="4" w:space="0" w:color="auto"/>
              <w:left w:val="single" w:sz="4" w:space="0" w:color="000000"/>
              <w:bottom w:val="double" w:sz="4" w:space="0" w:color="000000"/>
              <w:right w:val="double" w:sz="4" w:space="0" w:color="000000"/>
            </w:tcBorders>
          </w:tcPr>
          <w:p w14:paraId="1F7C2DA3" w14:textId="77777777" w:rsidR="00F908FC" w:rsidRDefault="00F908FC" w:rsidP="00F908FC">
            <w:pPr>
              <w:spacing w:after="0" w:line="240" w:lineRule="auto"/>
              <w:ind w:left="58" w:right="73"/>
              <w:jc w:val="both"/>
            </w:pPr>
            <w:r>
              <w:t>London Councils</w:t>
            </w:r>
          </w:p>
          <w:p w14:paraId="76EF4ABE" w14:textId="74682B63" w:rsidR="007227BC" w:rsidRPr="006D2F35" w:rsidRDefault="00F908FC" w:rsidP="00F908FC">
            <w:pPr>
              <w:spacing w:after="0" w:line="240" w:lineRule="auto"/>
              <w:ind w:right="73"/>
              <w:jc w:val="both"/>
            </w:pPr>
            <w:r>
              <w:t>All Stakeholders</w:t>
            </w:r>
          </w:p>
        </w:tc>
      </w:tr>
    </w:tbl>
    <w:p w14:paraId="7D11B38E" w14:textId="77777777" w:rsidR="00186440" w:rsidRDefault="00186440">
      <w:r>
        <w:br w:type="page"/>
      </w:r>
    </w:p>
    <w:tbl>
      <w:tblPr>
        <w:tblStyle w:val="TableGrid0"/>
        <w:tblW w:w="22453" w:type="dxa"/>
        <w:jc w:val="center"/>
        <w:tblInd w:w="0" w:type="dxa"/>
        <w:tblLayout w:type="fixed"/>
        <w:tblCellMar>
          <w:top w:w="46" w:type="dxa"/>
          <w:left w:w="50" w:type="dxa"/>
        </w:tblCellMar>
        <w:tblLook w:val="04A0" w:firstRow="1" w:lastRow="0" w:firstColumn="1" w:lastColumn="0" w:noHBand="0" w:noVBand="1"/>
      </w:tblPr>
      <w:tblGrid>
        <w:gridCol w:w="1545"/>
        <w:gridCol w:w="1134"/>
        <w:gridCol w:w="2835"/>
        <w:gridCol w:w="2693"/>
        <w:gridCol w:w="1843"/>
        <w:gridCol w:w="2268"/>
        <w:gridCol w:w="1559"/>
        <w:gridCol w:w="2410"/>
        <w:gridCol w:w="2551"/>
        <w:gridCol w:w="1134"/>
        <w:gridCol w:w="1276"/>
        <w:gridCol w:w="1205"/>
      </w:tblGrid>
      <w:tr w:rsidR="00186440" w:rsidRPr="00DC3371" w14:paraId="6892B35F" w14:textId="77777777" w:rsidTr="00186440">
        <w:trPr>
          <w:trHeight w:val="920"/>
          <w:tblHeader/>
          <w:jc w:val="center"/>
        </w:trPr>
        <w:tc>
          <w:tcPr>
            <w:tcW w:w="1545" w:type="dxa"/>
            <w:tcBorders>
              <w:top w:val="double" w:sz="4" w:space="0" w:color="000000"/>
              <w:left w:val="double" w:sz="4" w:space="0" w:color="000000"/>
              <w:bottom w:val="double" w:sz="4" w:space="0" w:color="auto"/>
              <w:right w:val="single" w:sz="4" w:space="0" w:color="FFFFFF" w:themeColor="background1"/>
            </w:tcBorders>
            <w:shd w:val="clear" w:color="auto" w:fill="000000" w:themeFill="text1"/>
            <w:vAlign w:val="center"/>
          </w:tcPr>
          <w:p w14:paraId="353F2B54" w14:textId="77777777" w:rsidR="00186440" w:rsidRPr="00267359" w:rsidRDefault="00186440" w:rsidP="00186440">
            <w:pPr>
              <w:ind w:hanging="47"/>
              <w:jc w:val="center"/>
              <w:rPr>
                <w:color w:val="auto"/>
              </w:rPr>
            </w:pPr>
            <w:r w:rsidRPr="00267359">
              <w:rPr>
                <w:b/>
                <w:color w:val="auto"/>
              </w:rPr>
              <w:lastRenderedPageBreak/>
              <w:t>Action category</w:t>
            </w:r>
          </w:p>
        </w:tc>
        <w:tc>
          <w:tcPr>
            <w:tcW w:w="1134" w:type="dxa"/>
            <w:tcBorders>
              <w:top w:val="double" w:sz="4" w:space="0" w:color="000000"/>
              <w:left w:val="single" w:sz="4" w:space="0" w:color="FFFFFF" w:themeColor="background1"/>
              <w:bottom w:val="double" w:sz="4" w:space="0" w:color="auto"/>
              <w:right w:val="single" w:sz="4" w:space="0" w:color="FFFFFF" w:themeColor="background1"/>
            </w:tcBorders>
            <w:shd w:val="clear" w:color="auto" w:fill="000000" w:themeFill="text1"/>
            <w:vAlign w:val="center"/>
          </w:tcPr>
          <w:p w14:paraId="536E101B" w14:textId="77777777" w:rsidR="00186440" w:rsidRPr="00267359" w:rsidRDefault="00186440" w:rsidP="00186440">
            <w:pPr>
              <w:jc w:val="center"/>
              <w:rPr>
                <w:color w:val="auto"/>
              </w:rPr>
            </w:pPr>
            <w:r w:rsidRPr="00267359">
              <w:rPr>
                <w:b/>
                <w:color w:val="auto"/>
              </w:rPr>
              <w:t>Action ID</w:t>
            </w:r>
          </w:p>
        </w:tc>
        <w:tc>
          <w:tcPr>
            <w:tcW w:w="2835" w:type="dxa"/>
            <w:tcBorders>
              <w:top w:val="double" w:sz="4" w:space="0" w:color="000000"/>
              <w:left w:val="single" w:sz="4" w:space="0" w:color="FFFFFF" w:themeColor="background1"/>
              <w:bottom w:val="double" w:sz="4" w:space="0" w:color="auto"/>
              <w:right w:val="single" w:sz="4" w:space="0" w:color="FFFFFF" w:themeColor="background1"/>
            </w:tcBorders>
            <w:shd w:val="clear" w:color="auto" w:fill="000000" w:themeFill="text1"/>
            <w:vAlign w:val="center"/>
          </w:tcPr>
          <w:p w14:paraId="406CB1F0" w14:textId="77777777" w:rsidR="00186440" w:rsidRPr="00267359" w:rsidRDefault="00186440" w:rsidP="00186440">
            <w:pPr>
              <w:jc w:val="center"/>
              <w:rPr>
                <w:color w:val="auto"/>
              </w:rPr>
            </w:pPr>
            <w:r w:rsidRPr="00267359">
              <w:rPr>
                <w:b/>
                <w:color w:val="auto"/>
              </w:rPr>
              <w:t>Action name and description</w:t>
            </w:r>
          </w:p>
        </w:tc>
        <w:tc>
          <w:tcPr>
            <w:tcW w:w="2693" w:type="dxa"/>
            <w:tcBorders>
              <w:top w:val="double" w:sz="4" w:space="0" w:color="000000"/>
              <w:left w:val="single" w:sz="4" w:space="0" w:color="FFFFFF" w:themeColor="background1"/>
              <w:bottom w:val="double" w:sz="4" w:space="0" w:color="auto"/>
              <w:right w:val="single" w:sz="4" w:space="0" w:color="FFFFFF" w:themeColor="background1"/>
            </w:tcBorders>
            <w:shd w:val="clear" w:color="auto" w:fill="000000" w:themeFill="text1"/>
            <w:vAlign w:val="center"/>
          </w:tcPr>
          <w:p w14:paraId="24F32958" w14:textId="77777777" w:rsidR="00186440" w:rsidRPr="00267359" w:rsidRDefault="00186440" w:rsidP="00186440">
            <w:pPr>
              <w:jc w:val="center"/>
              <w:rPr>
                <w:color w:val="auto"/>
              </w:rPr>
            </w:pPr>
            <w:r w:rsidRPr="00267359">
              <w:rPr>
                <w:b/>
                <w:color w:val="auto"/>
              </w:rPr>
              <w:t>Responsibility</w:t>
            </w:r>
          </w:p>
        </w:tc>
        <w:tc>
          <w:tcPr>
            <w:tcW w:w="1843" w:type="dxa"/>
            <w:tcBorders>
              <w:top w:val="double" w:sz="4" w:space="0" w:color="000000"/>
              <w:left w:val="single" w:sz="4" w:space="0" w:color="FFFFFF" w:themeColor="background1"/>
              <w:bottom w:val="double" w:sz="4" w:space="0" w:color="auto"/>
              <w:right w:val="single" w:sz="4" w:space="0" w:color="FFFFFF" w:themeColor="background1"/>
            </w:tcBorders>
            <w:shd w:val="clear" w:color="auto" w:fill="000000" w:themeFill="text1"/>
            <w:vAlign w:val="center"/>
          </w:tcPr>
          <w:p w14:paraId="1F85D0B0" w14:textId="77777777" w:rsidR="00186440" w:rsidRPr="00267359" w:rsidRDefault="00186440" w:rsidP="00186440">
            <w:pPr>
              <w:jc w:val="center"/>
              <w:rPr>
                <w:color w:val="auto"/>
              </w:rPr>
            </w:pPr>
            <w:r w:rsidRPr="00267359">
              <w:rPr>
                <w:b/>
                <w:color w:val="auto"/>
              </w:rPr>
              <w:t>Cost</w:t>
            </w:r>
          </w:p>
        </w:tc>
        <w:tc>
          <w:tcPr>
            <w:tcW w:w="2268" w:type="dxa"/>
            <w:tcBorders>
              <w:top w:val="double" w:sz="4" w:space="0" w:color="000000"/>
              <w:left w:val="single" w:sz="4" w:space="0" w:color="FFFFFF" w:themeColor="background1"/>
              <w:bottom w:val="double" w:sz="4" w:space="0" w:color="auto"/>
              <w:right w:val="single" w:sz="4" w:space="0" w:color="FFFFFF" w:themeColor="background1"/>
            </w:tcBorders>
            <w:shd w:val="clear" w:color="auto" w:fill="000000" w:themeFill="text1"/>
            <w:vAlign w:val="center"/>
          </w:tcPr>
          <w:p w14:paraId="6BA3C0DC" w14:textId="77777777" w:rsidR="00186440" w:rsidRPr="00267359" w:rsidRDefault="00186440" w:rsidP="00186440">
            <w:pPr>
              <w:spacing w:line="239" w:lineRule="auto"/>
              <w:jc w:val="center"/>
              <w:rPr>
                <w:color w:val="auto"/>
              </w:rPr>
            </w:pPr>
            <w:r w:rsidRPr="00267359">
              <w:rPr>
                <w:b/>
                <w:color w:val="auto"/>
              </w:rPr>
              <w:t>Expected emissions/ concentrations benefit</w:t>
            </w:r>
          </w:p>
        </w:tc>
        <w:tc>
          <w:tcPr>
            <w:tcW w:w="1559" w:type="dxa"/>
            <w:tcBorders>
              <w:top w:val="double" w:sz="4" w:space="0" w:color="000000"/>
              <w:left w:val="single" w:sz="4" w:space="0" w:color="FFFFFF" w:themeColor="background1"/>
              <w:bottom w:val="double" w:sz="4" w:space="0" w:color="auto"/>
              <w:right w:val="single" w:sz="4" w:space="0" w:color="FFFFFF" w:themeColor="background1"/>
            </w:tcBorders>
            <w:shd w:val="clear" w:color="auto" w:fill="000000" w:themeFill="text1"/>
            <w:vAlign w:val="center"/>
          </w:tcPr>
          <w:p w14:paraId="042A985C" w14:textId="77777777" w:rsidR="00186440" w:rsidRPr="00267359" w:rsidRDefault="00186440" w:rsidP="00186440">
            <w:pPr>
              <w:jc w:val="center"/>
              <w:rPr>
                <w:color w:val="auto"/>
              </w:rPr>
            </w:pPr>
            <w:r w:rsidRPr="00267359">
              <w:rPr>
                <w:b/>
                <w:color w:val="auto"/>
              </w:rPr>
              <w:t>Timescale for implementation</w:t>
            </w:r>
          </w:p>
        </w:tc>
        <w:tc>
          <w:tcPr>
            <w:tcW w:w="2410" w:type="dxa"/>
            <w:tcBorders>
              <w:top w:val="double" w:sz="4" w:space="0" w:color="000000"/>
              <w:left w:val="single" w:sz="4" w:space="0" w:color="FFFFFF" w:themeColor="background1"/>
              <w:bottom w:val="double" w:sz="4" w:space="0" w:color="auto"/>
              <w:right w:val="single" w:sz="4" w:space="0" w:color="FFFFFF" w:themeColor="background1"/>
            </w:tcBorders>
            <w:shd w:val="clear" w:color="auto" w:fill="000000" w:themeFill="text1"/>
            <w:vAlign w:val="center"/>
          </w:tcPr>
          <w:p w14:paraId="7123AC34" w14:textId="77777777" w:rsidR="00186440" w:rsidRPr="00267359" w:rsidRDefault="00186440" w:rsidP="00186440">
            <w:pPr>
              <w:jc w:val="center"/>
              <w:rPr>
                <w:color w:val="auto"/>
              </w:rPr>
            </w:pPr>
            <w:r w:rsidRPr="00267359">
              <w:rPr>
                <w:b/>
                <w:color w:val="auto"/>
              </w:rPr>
              <w:t>Outputs, Targets and KPIs</w:t>
            </w:r>
          </w:p>
        </w:tc>
        <w:tc>
          <w:tcPr>
            <w:tcW w:w="2551" w:type="dxa"/>
            <w:tcBorders>
              <w:top w:val="double" w:sz="4" w:space="0" w:color="000000"/>
              <w:left w:val="single" w:sz="4" w:space="0" w:color="FFFFFF" w:themeColor="background1"/>
              <w:bottom w:val="double" w:sz="4" w:space="0" w:color="auto"/>
              <w:right w:val="single" w:sz="4" w:space="0" w:color="000000"/>
            </w:tcBorders>
            <w:shd w:val="clear" w:color="auto" w:fill="000000" w:themeFill="text1"/>
            <w:vAlign w:val="center"/>
          </w:tcPr>
          <w:p w14:paraId="00923C3C" w14:textId="77777777" w:rsidR="00186440" w:rsidRPr="00267359" w:rsidRDefault="00186440" w:rsidP="00186440">
            <w:pPr>
              <w:jc w:val="center"/>
              <w:rPr>
                <w:color w:val="auto"/>
              </w:rPr>
            </w:pPr>
            <w:r w:rsidRPr="00267359">
              <w:rPr>
                <w:b/>
                <w:color w:val="auto"/>
              </w:rPr>
              <w:t>Further information</w:t>
            </w:r>
          </w:p>
        </w:tc>
        <w:tc>
          <w:tcPr>
            <w:tcW w:w="1134" w:type="dxa"/>
            <w:tcBorders>
              <w:top w:val="double" w:sz="4" w:space="0" w:color="auto"/>
              <w:left w:val="single" w:sz="4" w:space="0" w:color="000000"/>
              <w:bottom w:val="double" w:sz="4" w:space="0" w:color="auto"/>
              <w:right w:val="single" w:sz="4" w:space="0" w:color="FFFFFF" w:themeColor="background1"/>
            </w:tcBorders>
            <w:shd w:val="clear" w:color="auto" w:fill="000000" w:themeFill="text1"/>
            <w:vAlign w:val="center"/>
          </w:tcPr>
          <w:p w14:paraId="051D684C" w14:textId="77777777" w:rsidR="00186440" w:rsidRPr="00DC3371" w:rsidRDefault="00186440" w:rsidP="00186440">
            <w:pPr>
              <w:jc w:val="center"/>
              <w:rPr>
                <w:b/>
                <w:color w:val="FFFFFF" w:themeColor="background1"/>
              </w:rPr>
            </w:pPr>
            <w:r w:rsidRPr="00DC3371">
              <w:rPr>
                <w:b/>
                <w:color w:val="FFFFFF" w:themeColor="background1"/>
              </w:rPr>
              <w:t>Technical</w:t>
            </w:r>
          </w:p>
        </w:tc>
        <w:tc>
          <w:tcPr>
            <w:tcW w:w="1276" w:type="dxa"/>
            <w:tcBorders>
              <w:top w:val="double" w:sz="4" w:space="0" w:color="auto"/>
              <w:left w:val="single" w:sz="4" w:space="0" w:color="FFFFFF" w:themeColor="background1"/>
              <w:bottom w:val="double" w:sz="4" w:space="0" w:color="auto"/>
              <w:right w:val="single" w:sz="4" w:space="0" w:color="000000"/>
            </w:tcBorders>
            <w:shd w:val="clear" w:color="auto" w:fill="000000" w:themeFill="text1"/>
            <w:vAlign w:val="center"/>
          </w:tcPr>
          <w:p w14:paraId="5436DC50" w14:textId="77777777" w:rsidR="00186440" w:rsidRPr="00DC3371" w:rsidRDefault="00186440" w:rsidP="00186440">
            <w:pPr>
              <w:jc w:val="center"/>
              <w:rPr>
                <w:b/>
                <w:color w:val="FFFFFF" w:themeColor="background1"/>
              </w:rPr>
            </w:pPr>
            <w:r w:rsidRPr="00DC3371">
              <w:rPr>
                <w:b/>
                <w:color w:val="FFFFFF" w:themeColor="background1"/>
              </w:rPr>
              <w:t>Processes</w:t>
            </w:r>
          </w:p>
        </w:tc>
        <w:tc>
          <w:tcPr>
            <w:tcW w:w="1205" w:type="dxa"/>
            <w:tcBorders>
              <w:top w:val="double" w:sz="4" w:space="0" w:color="auto"/>
              <w:left w:val="single" w:sz="4" w:space="0" w:color="000000"/>
              <w:bottom w:val="double" w:sz="4" w:space="0" w:color="auto"/>
              <w:right w:val="double" w:sz="4" w:space="0" w:color="000000"/>
            </w:tcBorders>
            <w:shd w:val="clear" w:color="auto" w:fill="000000" w:themeFill="text1"/>
            <w:vAlign w:val="center"/>
          </w:tcPr>
          <w:p w14:paraId="57AED0F2" w14:textId="77777777" w:rsidR="00186440" w:rsidRPr="00DC3371" w:rsidRDefault="00186440" w:rsidP="00186440">
            <w:pPr>
              <w:jc w:val="center"/>
              <w:rPr>
                <w:b/>
                <w:color w:val="FFFFFF" w:themeColor="background1"/>
              </w:rPr>
            </w:pPr>
            <w:r w:rsidRPr="00DC3371">
              <w:rPr>
                <w:b/>
                <w:color w:val="FFFFFF" w:themeColor="background1"/>
              </w:rPr>
              <w:t>People</w:t>
            </w:r>
          </w:p>
        </w:tc>
      </w:tr>
      <w:tr w:rsidR="00A3323D" w14:paraId="75CB5DCF" w14:textId="3044584A" w:rsidTr="00186440">
        <w:trPr>
          <w:trHeight w:val="1312"/>
          <w:jc w:val="center"/>
        </w:trPr>
        <w:tc>
          <w:tcPr>
            <w:tcW w:w="1545" w:type="dxa"/>
            <w:vMerge w:val="restart"/>
            <w:tcBorders>
              <w:top w:val="double" w:sz="4" w:space="0" w:color="auto"/>
              <w:left w:val="double" w:sz="4" w:space="0" w:color="000000"/>
              <w:right w:val="single" w:sz="4" w:space="0" w:color="auto"/>
            </w:tcBorders>
          </w:tcPr>
          <w:p w14:paraId="6C71C4F5" w14:textId="1D6170C3" w:rsidR="00A3323D" w:rsidRPr="004357D2" w:rsidDel="004357D2" w:rsidRDefault="004357D2" w:rsidP="00DC3371">
            <w:pPr>
              <w:spacing w:after="0" w:line="240" w:lineRule="auto"/>
              <w:ind w:left="58" w:right="73"/>
              <w:jc w:val="both"/>
              <w:rPr>
                <w:del w:id="69" w:author="Legassick, Bill" w:date="2022-04-29T10:43:00Z"/>
              </w:rPr>
            </w:pPr>
            <w:ins w:id="70" w:author="Legassick, Bill" w:date="2022-04-29T10:43:00Z">
              <w:r w:rsidRPr="004357D2">
                <w:t>Southwark’s legal duty to monitor air pollution</w:t>
              </w:r>
              <w:r>
                <w:t xml:space="preserve"> and </w:t>
              </w:r>
            </w:ins>
          </w:p>
          <w:p w14:paraId="639DCFC8" w14:textId="35A92E14" w:rsidR="00A3323D" w:rsidRPr="00A4391D" w:rsidRDefault="00A3323D" w:rsidP="00DC3371">
            <w:pPr>
              <w:spacing w:after="0" w:line="240" w:lineRule="auto"/>
              <w:ind w:left="58" w:right="73"/>
              <w:jc w:val="both"/>
            </w:pPr>
            <w:del w:id="71" w:author="Legassick, Bill" w:date="2022-04-29T10:43:00Z">
              <w:r w:rsidRPr="00A4391D" w:rsidDel="004357D2">
                <w:delText>Monitoring and Core Statutory Duties</w:delText>
              </w:r>
            </w:del>
            <w:r w:rsidRPr="00A4391D">
              <w:t xml:space="preserve"> Air Quality Action Plan</w:t>
            </w:r>
          </w:p>
        </w:tc>
        <w:tc>
          <w:tcPr>
            <w:tcW w:w="1134" w:type="dxa"/>
            <w:tcBorders>
              <w:top w:val="double" w:sz="4" w:space="0" w:color="auto"/>
              <w:left w:val="single" w:sz="4" w:space="0" w:color="auto"/>
              <w:bottom w:val="single" w:sz="4" w:space="0" w:color="000000"/>
              <w:right w:val="single" w:sz="4" w:space="0" w:color="000000"/>
            </w:tcBorders>
            <w:vAlign w:val="center"/>
          </w:tcPr>
          <w:p w14:paraId="38391156" w14:textId="75565B19" w:rsidR="00A3323D" w:rsidRPr="006D2F35" w:rsidRDefault="00A3323D" w:rsidP="00DC3371">
            <w:pPr>
              <w:spacing w:after="0" w:line="240" w:lineRule="auto"/>
              <w:ind w:left="58"/>
            </w:pPr>
            <w:r w:rsidRPr="006D2F35">
              <w:t>1.10</w:t>
            </w:r>
          </w:p>
        </w:tc>
        <w:tc>
          <w:tcPr>
            <w:tcW w:w="2835" w:type="dxa"/>
            <w:tcBorders>
              <w:top w:val="double" w:sz="4" w:space="0" w:color="auto"/>
              <w:left w:val="single" w:sz="4" w:space="0" w:color="000000"/>
              <w:bottom w:val="single" w:sz="4" w:space="0" w:color="000000"/>
              <w:right w:val="single" w:sz="4" w:space="0" w:color="000000"/>
            </w:tcBorders>
            <w:vAlign w:val="center"/>
          </w:tcPr>
          <w:p w14:paraId="005AD661" w14:textId="00899222" w:rsidR="00A3323D" w:rsidRPr="006D2F35" w:rsidRDefault="00A3323D" w:rsidP="00F908FC">
            <w:pPr>
              <w:spacing w:after="0" w:line="240" w:lineRule="auto"/>
              <w:ind w:left="58" w:right="73"/>
              <w:jc w:val="both"/>
            </w:pPr>
            <w:r w:rsidRPr="006D2F35">
              <w:t xml:space="preserve">To </w:t>
            </w:r>
            <w:r>
              <w:t xml:space="preserve">explore </w:t>
            </w:r>
            <w:r w:rsidRPr="006D2F35">
              <w:t>adopt</w:t>
            </w:r>
            <w:r>
              <w:t>ion</w:t>
            </w:r>
            <w:r w:rsidRPr="006D2F35">
              <w:t xml:space="preserve"> </w:t>
            </w:r>
            <w:r>
              <w:t xml:space="preserve">of </w:t>
            </w:r>
            <w:r w:rsidRPr="006D2F35">
              <w:t>the World Health Organization air quality guidelines</w:t>
            </w:r>
          </w:p>
        </w:tc>
        <w:tc>
          <w:tcPr>
            <w:tcW w:w="2693" w:type="dxa"/>
            <w:tcBorders>
              <w:top w:val="double" w:sz="4" w:space="0" w:color="auto"/>
              <w:left w:val="single" w:sz="4" w:space="0" w:color="000000"/>
              <w:bottom w:val="single" w:sz="4" w:space="0" w:color="000000"/>
              <w:right w:val="single" w:sz="4" w:space="0" w:color="000000"/>
            </w:tcBorders>
            <w:vAlign w:val="center"/>
          </w:tcPr>
          <w:p w14:paraId="37DEFB50" w14:textId="31D46BAB" w:rsidR="00A3323D" w:rsidRPr="006D2F35" w:rsidRDefault="00A3323D" w:rsidP="00DC3371">
            <w:pPr>
              <w:spacing w:after="0" w:line="240" w:lineRule="auto"/>
              <w:ind w:left="58"/>
            </w:pPr>
            <w:r w:rsidRPr="006D2F35">
              <w:t>Environment &amp; Leisure  - Regulatory Services – Environmental Protection Team</w:t>
            </w:r>
          </w:p>
        </w:tc>
        <w:tc>
          <w:tcPr>
            <w:tcW w:w="1843" w:type="dxa"/>
            <w:tcBorders>
              <w:top w:val="double" w:sz="4" w:space="0" w:color="auto"/>
              <w:left w:val="single" w:sz="4" w:space="0" w:color="000000"/>
              <w:bottom w:val="single" w:sz="4" w:space="0" w:color="000000"/>
              <w:right w:val="single" w:sz="4" w:space="0" w:color="000000"/>
            </w:tcBorders>
            <w:vAlign w:val="center"/>
          </w:tcPr>
          <w:p w14:paraId="005C0F20" w14:textId="3D333D76" w:rsidR="00A3323D" w:rsidRPr="00E861F3" w:rsidRDefault="00A3323D" w:rsidP="00DC3371">
            <w:pPr>
              <w:spacing w:after="0" w:line="240" w:lineRule="auto"/>
              <w:ind w:left="58"/>
              <w:jc w:val="center"/>
              <w:rPr>
                <w:sz w:val="24"/>
                <w:szCs w:val="24"/>
              </w:rPr>
            </w:pPr>
            <w:r>
              <w:rPr>
                <w:sz w:val="24"/>
                <w:szCs w:val="24"/>
              </w:rPr>
              <w:t>£</w:t>
            </w:r>
          </w:p>
        </w:tc>
        <w:tc>
          <w:tcPr>
            <w:tcW w:w="2268" w:type="dxa"/>
            <w:tcBorders>
              <w:top w:val="double" w:sz="4" w:space="0" w:color="auto"/>
              <w:left w:val="single" w:sz="4" w:space="0" w:color="000000"/>
              <w:bottom w:val="single" w:sz="4" w:space="0" w:color="000000"/>
              <w:right w:val="single" w:sz="4" w:space="0" w:color="000000"/>
            </w:tcBorders>
            <w:vAlign w:val="center"/>
          </w:tcPr>
          <w:p w14:paraId="71C9B680" w14:textId="77777777" w:rsidR="00A3323D" w:rsidRDefault="00A3323D" w:rsidP="00DC3371">
            <w:pPr>
              <w:spacing w:after="0" w:line="240" w:lineRule="auto"/>
              <w:ind w:left="58" w:right="141"/>
              <w:jc w:val="both"/>
              <w:rPr>
                <w:noProof/>
              </w:rPr>
            </w:pPr>
            <w:r>
              <w:t>Reduction in emissions of Particulate Matter and Nitrogen Dioxide</w:t>
            </w:r>
            <w:r>
              <w:rPr>
                <w:noProof/>
              </w:rPr>
              <w:t xml:space="preserve"> </w:t>
            </w:r>
          </w:p>
          <w:p w14:paraId="76C681F7" w14:textId="039DABE1" w:rsidR="00A3323D" w:rsidRPr="00E861F3" w:rsidRDefault="00A3323D" w:rsidP="00DC3371">
            <w:pPr>
              <w:spacing w:after="0" w:line="240" w:lineRule="auto"/>
              <w:ind w:left="58" w:right="73"/>
              <w:jc w:val="center"/>
              <w:rPr>
                <w:sz w:val="24"/>
                <w:szCs w:val="24"/>
              </w:rPr>
            </w:pPr>
            <w:r>
              <w:rPr>
                <w:noProof/>
              </w:rPr>
              <w:t>1 - 3</w:t>
            </w:r>
          </w:p>
        </w:tc>
        <w:tc>
          <w:tcPr>
            <w:tcW w:w="1559" w:type="dxa"/>
            <w:tcBorders>
              <w:top w:val="double" w:sz="4" w:space="0" w:color="auto"/>
              <w:left w:val="single" w:sz="4" w:space="0" w:color="000000"/>
              <w:bottom w:val="single" w:sz="4" w:space="0" w:color="000000"/>
              <w:right w:val="single" w:sz="4" w:space="0" w:color="000000"/>
            </w:tcBorders>
            <w:vAlign w:val="center"/>
          </w:tcPr>
          <w:p w14:paraId="3874D372" w14:textId="3A60E1DD" w:rsidR="00A3323D" w:rsidRPr="006D2F35" w:rsidRDefault="00A3323D" w:rsidP="00DC3371">
            <w:pPr>
              <w:spacing w:after="0" w:line="240" w:lineRule="auto"/>
              <w:ind w:left="58" w:right="73"/>
            </w:pPr>
            <w:r w:rsidRPr="006D2F35">
              <w:t>2022</w:t>
            </w:r>
          </w:p>
        </w:tc>
        <w:tc>
          <w:tcPr>
            <w:tcW w:w="2410" w:type="dxa"/>
            <w:tcBorders>
              <w:top w:val="double" w:sz="4" w:space="0" w:color="auto"/>
              <w:left w:val="single" w:sz="4" w:space="0" w:color="000000"/>
              <w:bottom w:val="single" w:sz="4" w:space="0" w:color="000000"/>
              <w:right w:val="single" w:sz="4" w:space="0" w:color="000000"/>
            </w:tcBorders>
            <w:vAlign w:val="center"/>
          </w:tcPr>
          <w:p w14:paraId="31C5BFFD" w14:textId="6CD5DC8E" w:rsidR="00A3323D" w:rsidRDefault="00A3323D" w:rsidP="00DC3371">
            <w:pPr>
              <w:spacing w:after="0" w:line="240" w:lineRule="auto"/>
              <w:ind w:left="58" w:right="73"/>
              <w:jc w:val="both"/>
            </w:pPr>
            <w:r w:rsidRPr="006D2F35">
              <w:t xml:space="preserve">L.B. Southwark to adopt the guidelines </w:t>
            </w:r>
            <w:r>
              <w:t xml:space="preserve">as part of Air Quality Action Plan </w:t>
            </w:r>
            <w:r w:rsidRPr="006D2F35">
              <w:t>and work with the Mayor of London towards meet</w:t>
            </w:r>
            <w:r>
              <w:t>ing</w:t>
            </w:r>
            <w:r w:rsidRPr="006D2F35">
              <w:t xml:space="preserve"> the standard by 2030 </w:t>
            </w:r>
          </w:p>
          <w:p w14:paraId="0A632B8C" w14:textId="77777777" w:rsidR="00A3323D" w:rsidRDefault="00A3323D" w:rsidP="00DC3371">
            <w:pPr>
              <w:spacing w:after="0" w:line="240" w:lineRule="auto"/>
              <w:ind w:left="58" w:right="73"/>
              <w:jc w:val="both"/>
            </w:pPr>
          </w:p>
          <w:p w14:paraId="198A5D26" w14:textId="77777777" w:rsidR="00A3323D" w:rsidRDefault="00A3323D" w:rsidP="00DC3371">
            <w:pPr>
              <w:spacing w:after="0" w:line="240" w:lineRule="auto"/>
              <w:ind w:left="58" w:right="73"/>
              <w:jc w:val="both"/>
              <w:rPr>
                <w:b/>
              </w:rPr>
            </w:pPr>
            <w:r w:rsidRPr="00A4391D">
              <w:rPr>
                <w:b/>
              </w:rPr>
              <w:t>KPI</w:t>
            </w:r>
            <w:r>
              <w:rPr>
                <w:b/>
              </w:rPr>
              <w:t xml:space="preserve"> – Report annually</w:t>
            </w:r>
          </w:p>
          <w:p w14:paraId="74E099D9" w14:textId="6AC1D664" w:rsidR="00A3323D" w:rsidRPr="006D2F35" w:rsidRDefault="00A3323D" w:rsidP="00DC3371">
            <w:pPr>
              <w:spacing w:after="0" w:line="240" w:lineRule="auto"/>
              <w:ind w:left="58" w:right="73"/>
              <w:jc w:val="both"/>
            </w:pPr>
          </w:p>
        </w:tc>
        <w:tc>
          <w:tcPr>
            <w:tcW w:w="2551" w:type="dxa"/>
            <w:tcBorders>
              <w:top w:val="double" w:sz="4" w:space="0" w:color="auto"/>
              <w:left w:val="single" w:sz="4" w:space="0" w:color="000000"/>
              <w:bottom w:val="single" w:sz="4" w:space="0" w:color="000000"/>
              <w:right w:val="single" w:sz="4" w:space="0" w:color="000000"/>
            </w:tcBorders>
            <w:vAlign w:val="center"/>
          </w:tcPr>
          <w:p w14:paraId="677B0713" w14:textId="77777777" w:rsidR="00A3323D" w:rsidRPr="00E861F3" w:rsidRDefault="00A3323D" w:rsidP="00DC3371">
            <w:pPr>
              <w:spacing w:after="0" w:line="240" w:lineRule="auto"/>
              <w:ind w:left="58" w:right="73"/>
              <w:jc w:val="both"/>
              <w:rPr>
                <w:sz w:val="24"/>
                <w:szCs w:val="24"/>
              </w:rPr>
            </w:pPr>
          </w:p>
        </w:tc>
        <w:tc>
          <w:tcPr>
            <w:tcW w:w="1134" w:type="dxa"/>
            <w:tcBorders>
              <w:top w:val="double" w:sz="4" w:space="0" w:color="auto"/>
              <w:left w:val="single" w:sz="4" w:space="0" w:color="000000"/>
              <w:bottom w:val="single" w:sz="4" w:space="0" w:color="000000"/>
              <w:right w:val="single" w:sz="4" w:space="0" w:color="000000"/>
            </w:tcBorders>
          </w:tcPr>
          <w:p w14:paraId="236135DA" w14:textId="77777777" w:rsidR="00A3323D" w:rsidRPr="00E861F3" w:rsidRDefault="00A3323D" w:rsidP="00DC3371">
            <w:pPr>
              <w:spacing w:after="0" w:line="240" w:lineRule="auto"/>
              <w:ind w:left="58" w:right="73"/>
              <w:jc w:val="both"/>
              <w:rPr>
                <w:sz w:val="24"/>
                <w:szCs w:val="24"/>
              </w:rPr>
            </w:pPr>
          </w:p>
        </w:tc>
        <w:tc>
          <w:tcPr>
            <w:tcW w:w="1276" w:type="dxa"/>
            <w:tcBorders>
              <w:top w:val="double" w:sz="4" w:space="0" w:color="auto"/>
              <w:left w:val="single" w:sz="4" w:space="0" w:color="000000"/>
              <w:bottom w:val="single" w:sz="4" w:space="0" w:color="000000"/>
              <w:right w:val="single" w:sz="4" w:space="0" w:color="000000"/>
            </w:tcBorders>
          </w:tcPr>
          <w:p w14:paraId="40B34FEE" w14:textId="3E652DE1" w:rsidR="00A3323D" w:rsidRDefault="00A3323D" w:rsidP="00F908FC">
            <w:pPr>
              <w:spacing w:after="0" w:line="240" w:lineRule="auto"/>
              <w:ind w:left="58" w:right="73"/>
              <w:jc w:val="both"/>
            </w:pPr>
            <w:r>
              <w:t>As AQAP (Member briefing</w:t>
            </w:r>
          </w:p>
          <w:p w14:paraId="3A0E3DF8" w14:textId="77777777" w:rsidR="00A3323D" w:rsidRDefault="00A3323D" w:rsidP="00F908FC">
            <w:pPr>
              <w:spacing w:after="0" w:line="240" w:lineRule="auto"/>
              <w:ind w:left="58" w:right="73"/>
              <w:jc w:val="both"/>
            </w:pPr>
            <w:r>
              <w:t>Internal consultation</w:t>
            </w:r>
          </w:p>
          <w:p w14:paraId="4F6C2B22" w14:textId="77777777" w:rsidR="00A3323D" w:rsidRDefault="00A3323D" w:rsidP="00F908FC">
            <w:pPr>
              <w:spacing w:after="0" w:line="240" w:lineRule="auto"/>
              <w:ind w:left="58" w:right="73"/>
              <w:jc w:val="both"/>
            </w:pPr>
            <w:r>
              <w:t>Statutory consultation</w:t>
            </w:r>
          </w:p>
          <w:p w14:paraId="635BA9B6" w14:textId="1D217681" w:rsidR="00A3323D" w:rsidRPr="00E861F3" w:rsidRDefault="00A3323D" w:rsidP="00F908FC">
            <w:pPr>
              <w:spacing w:after="0" w:line="240" w:lineRule="auto"/>
              <w:ind w:left="58" w:right="73"/>
              <w:jc w:val="both"/>
              <w:rPr>
                <w:sz w:val="24"/>
                <w:szCs w:val="24"/>
              </w:rPr>
            </w:pPr>
            <w:r>
              <w:t>Adoption through Cabinet)</w:t>
            </w:r>
          </w:p>
        </w:tc>
        <w:tc>
          <w:tcPr>
            <w:tcW w:w="1205" w:type="dxa"/>
            <w:tcBorders>
              <w:top w:val="double" w:sz="4" w:space="0" w:color="auto"/>
              <w:left w:val="single" w:sz="4" w:space="0" w:color="000000"/>
              <w:bottom w:val="single" w:sz="4" w:space="0" w:color="000000"/>
              <w:right w:val="double" w:sz="4" w:space="0" w:color="000000"/>
            </w:tcBorders>
          </w:tcPr>
          <w:p w14:paraId="04FFB470" w14:textId="77777777" w:rsidR="00A3323D" w:rsidRPr="00522A15" w:rsidRDefault="00A3323D" w:rsidP="00DC3371">
            <w:pPr>
              <w:spacing w:after="0" w:line="240" w:lineRule="auto"/>
              <w:ind w:left="58" w:right="73"/>
              <w:jc w:val="both"/>
            </w:pPr>
            <w:r w:rsidRPr="00522A15">
              <w:t>As AQAP</w:t>
            </w:r>
          </w:p>
          <w:p w14:paraId="2FCE5A76" w14:textId="6BCD3DF5" w:rsidR="00A3323D" w:rsidRDefault="00A3323D" w:rsidP="00522A15">
            <w:pPr>
              <w:spacing w:after="0" w:line="240" w:lineRule="auto"/>
              <w:ind w:left="58" w:right="73"/>
              <w:jc w:val="both"/>
            </w:pPr>
            <w:r>
              <w:t>(Lead Member</w:t>
            </w:r>
          </w:p>
          <w:p w14:paraId="1A7138C3" w14:textId="77777777" w:rsidR="00A3323D" w:rsidRDefault="00A3323D" w:rsidP="00522A15">
            <w:pPr>
              <w:spacing w:after="0" w:line="240" w:lineRule="auto"/>
              <w:ind w:left="58" w:right="73"/>
              <w:jc w:val="both"/>
            </w:pPr>
            <w:r>
              <w:t>Air Quality Steering Group</w:t>
            </w:r>
          </w:p>
          <w:p w14:paraId="049B46CB" w14:textId="77777777" w:rsidR="00A3323D" w:rsidRDefault="00A3323D" w:rsidP="00522A15">
            <w:pPr>
              <w:spacing w:after="0" w:line="240" w:lineRule="auto"/>
              <w:ind w:right="73"/>
              <w:jc w:val="both"/>
            </w:pPr>
            <w:r>
              <w:t>All stakeholders</w:t>
            </w:r>
          </w:p>
          <w:p w14:paraId="48FBCA9A" w14:textId="18707754" w:rsidR="00A3323D" w:rsidRPr="00E861F3" w:rsidRDefault="00A3323D" w:rsidP="00522A15">
            <w:pPr>
              <w:spacing w:after="0" w:line="240" w:lineRule="auto"/>
              <w:ind w:left="58" w:right="73"/>
              <w:jc w:val="both"/>
              <w:rPr>
                <w:sz w:val="24"/>
                <w:szCs w:val="24"/>
              </w:rPr>
            </w:pPr>
            <w:r>
              <w:t>Cabinet)</w:t>
            </w:r>
          </w:p>
        </w:tc>
      </w:tr>
      <w:tr w:rsidR="00A3323D" w14:paraId="65D79A12" w14:textId="7E9846DD" w:rsidTr="008A3FC7">
        <w:trPr>
          <w:trHeight w:val="1180"/>
          <w:jc w:val="center"/>
        </w:trPr>
        <w:tc>
          <w:tcPr>
            <w:tcW w:w="1545" w:type="dxa"/>
            <w:vMerge/>
            <w:tcBorders>
              <w:left w:val="double" w:sz="4" w:space="0" w:color="000000"/>
              <w:right w:val="single" w:sz="4" w:space="0" w:color="auto"/>
            </w:tcBorders>
          </w:tcPr>
          <w:p w14:paraId="0030910F" w14:textId="77777777" w:rsidR="00A3323D" w:rsidRPr="00B35BD5" w:rsidRDefault="00A3323D" w:rsidP="00DC3371">
            <w:pPr>
              <w:spacing w:after="0" w:line="240" w:lineRule="auto"/>
              <w:ind w:left="58" w:right="73"/>
              <w:jc w:val="both"/>
              <w:rPr>
                <w:sz w:val="24"/>
                <w:szCs w:val="24"/>
              </w:rPr>
            </w:pPr>
          </w:p>
        </w:tc>
        <w:tc>
          <w:tcPr>
            <w:tcW w:w="1134" w:type="dxa"/>
            <w:tcBorders>
              <w:top w:val="single" w:sz="4" w:space="0" w:color="000000"/>
              <w:left w:val="single" w:sz="4" w:space="0" w:color="auto"/>
              <w:bottom w:val="single" w:sz="4" w:space="0" w:color="auto"/>
              <w:right w:val="single" w:sz="4" w:space="0" w:color="000000"/>
            </w:tcBorders>
            <w:vAlign w:val="center"/>
          </w:tcPr>
          <w:p w14:paraId="62399416" w14:textId="0CAA6C26" w:rsidR="00A3323D" w:rsidRPr="00A3323D" w:rsidRDefault="00A3323D" w:rsidP="00A3323D">
            <w:pPr>
              <w:spacing w:after="0" w:line="240" w:lineRule="auto"/>
              <w:ind w:left="58" w:right="73"/>
              <w:jc w:val="both"/>
            </w:pPr>
            <w:r w:rsidRPr="00A3323D">
              <w:t>1.11</w:t>
            </w:r>
          </w:p>
        </w:tc>
        <w:tc>
          <w:tcPr>
            <w:tcW w:w="2835" w:type="dxa"/>
            <w:tcBorders>
              <w:top w:val="single" w:sz="4" w:space="0" w:color="000000"/>
              <w:left w:val="single" w:sz="4" w:space="0" w:color="000000"/>
              <w:bottom w:val="single" w:sz="4" w:space="0" w:color="auto"/>
              <w:right w:val="single" w:sz="4" w:space="0" w:color="000000"/>
            </w:tcBorders>
            <w:vAlign w:val="center"/>
          </w:tcPr>
          <w:p w14:paraId="55F2ED34" w14:textId="330D8984" w:rsidR="00A3323D" w:rsidRPr="00A3323D" w:rsidRDefault="00A3323D" w:rsidP="00A3323D">
            <w:pPr>
              <w:spacing w:after="0" w:line="240" w:lineRule="auto"/>
              <w:ind w:left="58" w:right="73"/>
              <w:jc w:val="both"/>
            </w:pPr>
            <w:r w:rsidRPr="00A3323D">
              <w:t xml:space="preserve">Review best practice and technical guidance on the use of Low Cost Sensors </w:t>
            </w:r>
          </w:p>
        </w:tc>
        <w:tc>
          <w:tcPr>
            <w:tcW w:w="2693" w:type="dxa"/>
            <w:tcBorders>
              <w:top w:val="single" w:sz="4" w:space="0" w:color="000000"/>
              <w:left w:val="single" w:sz="4" w:space="0" w:color="000000"/>
              <w:bottom w:val="single" w:sz="4" w:space="0" w:color="auto"/>
              <w:right w:val="single" w:sz="4" w:space="0" w:color="000000"/>
            </w:tcBorders>
            <w:vAlign w:val="center"/>
          </w:tcPr>
          <w:p w14:paraId="6382CA9E" w14:textId="130EAEB5" w:rsidR="00A3323D" w:rsidRPr="00A3323D" w:rsidRDefault="00A3323D" w:rsidP="00A3323D">
            <w:pPr>
              <w:spacing w:after="0" w:line="240" w:lineRule="auto"/>
              <w:ind w:left="58" w:right="73"/>
              <w:jc w:val="both"/>
            </w:pPr>
            <w:r w:rsidRPr="00A3323D">
              <w:t>Environment &amp; Leisure  - Regulatory Services – Environmental Protection Team</w:t>
            </w:r>
          </w:p>
        </w:tc>
        <w:tc>
          <w:tcPr>
            <w:tcW w:w="1843" w:type="dxa"/>
            <w:tcBorders>
              <w:top w:val="single" w:sz="4" w:space="0" w:color="000000"/>
              <w:left w:val="single" w:sz="4" w:space="0" w:color="000000"/>
              <w:bottom w:val="single" w:sz="4" w:space="0" w:color="auto"/>
              <w:right w:val="single" w:sz="4" w:space="0" w:color="000000"/>
            </w:tcBorders>
            <w:vAlign w:val="center"/>
          </w:tcPr>
          <w:p w14:paraId="2BA3EA5D" w14:textId="0AB2968A" w:rsidR="00A3323D" w:rsidRPr="00A3323D" w:rsidRDefault="00A3323D" w:rsidP="00A3323D">
            <w:pPr>
              <w:spacing w:after="0" w:line="240" w:lineRule="auto"/>
              <w:ind w:left="58" w:right="73"/>
              <w:jc w:val="both"/>
            </w:pPr>
            <w:r w:rsidRPr="00A3323D">
              <w:t>£</w:t>
            </w:r>
          </w:p>
        </w:tc>
        <w:tc>
          <w:tcPr>
            <w:tcW w:w="2268" w:type="dxa"/>
            <w:tcBorders>
              <w:top w:val="single" w:sz="4" w:space="0" w:color="000000"/>
              <w:left w:val="single" w:sz="4" w:space="0" w:color="000000"/>
              <w:bottom w:val="single" w:sz="4" w:space="0" w:color="auto"/>
              <w:right w:val="single" w:sz="4" w:space="0" w:color="000000"/>
            </w:tcBorders>
            <w:vAlign w:val="center"/>
          </w:tcPr>
          <w:p w14:paraId="4A62B8E4" w14:textId="4B1E171A" w:rsidR="00A3323D" w:rsidRPr="00A3323D" w:rsidRDefault="00A3323D" w:rsidP="00A3323D">
            <w:pPr>
              <w:spacing w:after="0" w:line="240" w:lineRule="auto"/>
              <w:ind w:left="58" w:right="73"/>
              <w:jc w:val="both"/>
            </w:pPr>
            <w:r w:rsidRPr="00A3323D">
              <w:t>No emissions / concentrations benefits but critical in terms of understanding emissions</w:t>
            </w:r>
          </w:p>
        </w:tc>
        <w:tc>
          <w:tcPr>
            <w:tcW w:w="1559" w:type="dxa"/>
            <w:tcBorders>
              <w:top w:val="single" w:sz="4" w:space="0" w:color="000000"/>
              <w:left w:val="single" w:sz="4" w:space="0" w:color="000000"/>
              <w:bottom w:val="single" w:sz="4" w:space="0" w:color="auto"/>
              <w:right w:val="single" w:sz="4" w:space="0" w:color="000000"/>
            </w:tcBorders>
            <w:vAlign w:val="center"/>
          </w:tcPr>
          <w:p w14:paraId="485BEB21" w14:textId="50F546C7" w:rsidR="00A3323D" w:rsidRPr="00A3323D" w:rsidRDefault="00A3323D" w:rsidP="00A3323D">
            <w:pPr>
              <w:spacing w:after="0" w:line="240" w:lineRule="auto"/>
              <w:ind w:left="58" w:right="73"/>
              <w:jc w:val="both"/>
            </w:pPr>
            <w:r w:rsidRPr="00A3323D">
              <w:t>Ongoing</w:t>
            </w:r>
          </w:p>
        </w:tc>
        <w:tc>
          <w:tcPr>
            <w:tcW w:w="2410" w:type="dxa"/>
            <w:tcBorders>
              <w:top w:val="single" w:sz="4" w:space="0" w:color="000000"/>
              <w:left w:val="single" w:sz="4" w:space="0" w:color="000000"/>
              <w:bottom w:val="single" w:sz="4" w:space="0" w:color="auto"/>
              <w:right w:val="single" w:sz="4" w:space="0" w:color="000000"/>
            </w:tcBorders>
            <w:vAlign w:val="center"/>
          </w:tcPr>
          <w:p w14:paraId="095824D6" w14:textId="77777777" w:rsidR="00A3323D" w:rsidRPr="00A3323D" w:rsidRDefault="00A3323D" w:rsidP="00A3323D">
            <w:pPr>
              <w:spacing w:after="0" w:line="240" w:lineRule="auto"/>
              <w:ind w:left="58" w:right="73"/>
              <w:jc w:val="both"/>
            </w:pPr>
          </w:p>
        </w:tc>
        <w:tc>
          <w:tcPr>
            <w:tcW w:w="2551" w:type="dxa"/>
            <w:tcBorders>
              <w:top w:val="single" w:sz="4" w:space="0" w:color="000000"/>
              <w:left w:val="single" w:sz="4" w:space="0" w:color="000000"/>
              <w:bottom w:val="single" w:sz="4" w:space="0" w:color="auto"/>
              <w:right w:val="single" w:sz="4" w:space="0" w:color="000000"/>
            </w:tcBorders>
            <w:vAlign w:val="center"/>
          </w:tcPr>
          <w:p w14:paraId="1589E309" w14:textId="77777777" w:rsidR="00A3323D" w:rsidRPr="00A3323D" w:rsidRDefault="00A3323D" w:rsidP="00A3323D">
            <w:pPr>
              <w:spacing w:after="0" w:line="240" w:lineRule="auto"/>
              <w:ind w:left="58" w:right="73"/>
              <w:jc w:val="both"/>
            </w:pPr>
          </w:p>
        </w:tc>
        <w:tc>
          <w:tcPr>
            <w:tcW w:w="1134" w:type="dxa"/>
            <w:tcBorders>
              <w:top w:val="single" w:sz="4" w:space="0" w:color="000000"/>
              <w:left w:val="single" w:sz="4" w:space="0" w:color="000000"/>
              <w:bottom w:val="single" w:sz="4" w:space="0" w:color="auto"/>
              <w:right w:val="single" w:sz="4" w:space="0" w:color="000000"/>
            </w:tcBorders>
          </w:tcPr>
          <w:p w14:paraId="186ED738" w14:textId="029858C7" w:rsidR="00A3323D" w:rsidRPr="00A3323D" w:rsidRDefault="00A3323D" w:rsidP="00A3323D">
            <w:pPr>
              <w:spacing w:after="0" w:line="240" w:lineRule="auto"/>
              <w:ind w:left="58" w:right="73"/>
              <w:jc w:val="both"/>
            </w:pPr>
            <w:r w:rsidRPr="00A3323D">
              <w:t>EPT Officers</w:t>
            </w:r>
          </w:p>
        </w:tc>
        <w:tc>
          <w:tcPr>
            <w:tcW w:w="1276" w:type="dxa"/>
            <w:tcBorders>
              <w:top w:val="single" w:sz="4" w:space="0" w:color="000000"/>
              <w:left w:val="single" w:sz="4" w:space="0" w:color="000000"/>
              <w:bottom w:val="single" w:sz="4" w:space="0" w:color="auto"/>
              <w:right w:val="single" w:sz="4" w:space="0" w:color="000000"/>
            </w:tcBorders>
          </w:tcPr>
          <w:p w14:paraId="6F4344CD" w14:textId="18F15DFB" w:rsidR="00A3323D" w:rsidRPr="00A3323D" w:rsidRDefault="00A3323D" w:rsidP="00A3323D">
            <w:pPr>
              <w:spacing w:after="0" w:line="240" w:lineRule="auto"/>
              <w:ind w:left="58" w:right="73"/>
              <w:jc w:val="both"/>
            </w:pPr>
            <w:r w:rsidRPr="00A3323D">
              <w:t>EPT Work plan</w:t>
            </w:r>
          </w:p>
        </w:tc>
        <w:tc>
          <w:tcPr>
            <w:tcW w:w="1205" w:type="dxa"/>
            <w:tcBorders>
              <w:top w:val="single" w:sz="4" w:space="0" w:color="000000"/>
              <w:left w:val="single" w:sz="4" w:space="0" w:color="000000"/>
              <w:bottom w:val="single" w:sz="4" w:space="0" w:color="auto"/>
              <w:right w:val="double" w:sz="4" w:space="0" w:color="000000"/>
            </w:tcBorders>
          </w:tcPr>
          <w:p w14:paraId="10CB3334" w14:textId="77777777" w:rsidR="00A3323D" w:rsidRPr="00A3323D" w:rsidRDefault="00A3323D" w:rsidP="00A3323D">
            <w:pPr>
              <w:spacing w:after="0" w:line="240" w:lineRule="auto"/>
              <w:ind w:left="58" w:right="73"/>
              <w:jc w:val="both"/>
            </w:pPr>
            <w:r w:rsidRPr="00A3323D">
              <w:t>EPT Officers</w:t>
            </w:r>
          </w:p>
          <w:p w14:paraId="32E39315" w14:textId="374366BF" w:rsidR="00A3323D" w:rsidRPr="00A3323D" w:rsidRDefault="00A3323D" w:rsidP="00A3323D">
            <w:pPr>
              <w:spacing w:after="0" w:line="240" w:lineRule="auto"/>
              <w:ind w:left="58" w:right="73"/>
              <w:jc w:val="both"/>
            </w:pPr>
            <w:r w:rsidRPr="00A3323D">
              <w:t>Professional and Technical air quality forums</w:t>
            </w:r>
          </w:p>
        </w:tc>
      </w:tr>
      <w:tr w:rsidR="00A3323D" w14:paraId="56E061CC" w14:textId="51E99DC6" w:rsidTr="007227BC">
        <w:trPr>
          <w:trHeight w:val="1180"/>
          <w:jc w:val="center"/>
        </w:trPr>
        <w:tc>
          <w:tcPr>
            <w:tcW w:w="1545" w:type="dxa"/>
            <w:vMerge/>
            <w:tcBorders>
              <w:left w:val="double" w:sz="4" w:space="0" w:color="000000"/>
              <w:bottom w:val="double" w:sz="4" w:space="0" w:color="auto"/>
              <w:right w:val="single" w:sz="4" w:space="0" w:color="auto"/>
            </w:tcBorders>
          </w:tcPr>
          <w:p w14:paraId="091D10F5" w14:textId="77777777" w:rsidR="00A3323D" w:rsidRPr="00B35BD5" w:rsidRDefault="00A3323D" w:rsidP="00DC3371">
            <w:pPr>
              <w:spacing w:after="0" w:line="240" w:lineRule="auto"/>
              <w:ind w:left="58" w:right="73"/>
              <w:jc w:val="both"/>
              <w:rPr>
                <w:sz w:val="24"/>
                <w:szCs w:val="24"/>
              </w:rPr>
            </w:pPr>
          </w:p>
        </w:tc>
        <w:tc>
          <w:tcPr>
            <w:tcW w:w="1134" w:type="dxa"/>
            <w:tcBorders>
              <w:top w:val="single" w:sz="4" w:space="0" w:color="auto"/>
              <w:left w:val="single" w:sz="4" w:space="0" w:color="auto"/>
              <w:bottom w:val="double" w:sz="4" w:space="0" w:color="auto"/>
              <w:right w:val="single" w:sz="4" w:space="0" w:color="000000"/>
            </w:tcBorders>
            <w:vAlign w:val="center"/>
          </w:tcPr>
          <w:p w14:paraId="3B204D96" w14:textId="428F2261" w:rsidR="00A3323D" w:rsidRPr="00A3323D" w:rsidRDefault="00A3323D" w:rsidP="00A3323D">
            <w:pPr>
              <w:spacing w:after="0" w:line="240" w:lineRule="auto"/>
              <w:ind w:left="58" w:right="73"/>
              <w:jc w:val="both"/>
            </w:pPr>
            <w:r w:rsidRPr="00A3323D">
              <w:t>1.12</w:t>
            </w:r>
          </w:p>
        </w:tc>
        <w:tc>
          <w:tcPr>
            <w:tcW w:w="2835" w:type="dxa"/>
            <w:tcBorders>
              <w:top w:val="single" w:sz="4" w:space="0" w:color="auto"/>
              <w:left w:val="single" w:sz="4" w:space="0" w:color="000000"/>
              <w:bottom w:val="double" w:sz="4" w:space="0" w:color="000000"/>
              <w:right w:val="single" w:sz="4" w:space="0" w:color="000000"/>
            </w:tcBorders>
            <w:vAlign w:val="center"/>
          </w:tcPr>
          <w:p w14:paraId="614D5160" w14:textId="7651F650" w:rsidR="00A3323D" w:rsidRPr="00A3323D" w:rsidRDefault="00A3323D" w:rsidP="00A3323D">
            <w:pPr>
              <w:spacing w:after="0" w:line="240" w:lineRule="auto"/>
              <w:ind w:left="58" w:right="73"/>
              <w:jc w:val="both"/>
            </w:pPr>
            <w:r w:rsidRPr="00A3323D">
              <w:t>Embed air quality considerations in new all relevant new policies.</w:t>
            </w:r>
          </w:p>
        </w:tc>
        <w:tc>
          <w:tcPr>
            <w:tcW w:w="2693" w:type="dxa"/>
            <w:tcBorders>
              <w:top w:val="single" w:sz="4" w:space="0" w:color="auto"/>
              <w:left w:val="single" w:sz="4" w:space="0" w:color="000000"/>
              <w:bottom w:val="double" w:sz="4" w:space="0" w:color="000000"/>
              <w:right w:val="single" w:sz="4" w:space="0" w:color="000000"/>
            </w:tcBorders>
            <w:vAlign w:val="center"/>
          </w:tcPr>
          <w:p w14:paraId="6E37C091" w14:textId="02FC51D0" w:rsidR="00A3323D" w:rsidRPr="00A3323D" w:rsidRDefault="00A3323D" w:rsidP="00A3323D">
            <w:pPr>
              <w:spacing w:after="0" w:line="240" w:lineRule="auto"/>
              <w:ind w:left="58" w:right="73"/>
              <w:jc w:val="both"/>
            </w:pPr>
            <w:r w:rsidRPr="00A3323D">
              <w:t>All Departments</w:t>
            </w:r>
          </w:p>
        </w:tc>
        <w:tc>
          <w:tcPr>
            <w:tcW w:w="1843" w:type="dxa"/>
            <w:tcBorders>
              <w:top w:val="single" w:sz="4" w:space="0" w:color="auto"/>
              <w:left w:val="single" w:sz="4" w:space="0" w:color="000000"/>
              <w:bottom w:val="double" w:sz="4" w:space="0" w:color="000000"/>
              <w:right w:val="single" w:sz="4" w:space="0" w:color="000000"/>
            </w:tcBorders>
            <w:vAlign w:val="center"/>
          </w:tcPr>
          <w:p w14:paraId="6BE35BB5" w14:textId="0612FCF3" w:rsidR="00A3323D" w:rsidRPr="00A3323D" w:rsidRDefault="00A3323D" w:rsidP="00A3323D">
            <w:pPr>
              <w:spacing w:after="0" w:line="240" w:lineRule="auto"/>
              <w:ind w:left="58" w:right="73"/>
              <w:jc w:val="both"/>
            </w:pPr>
            <w:r w:rsidRPr="00A3323D">
              <w:t>£</w:t>
            </w:r>
          </w:p>
        </w:tc>
        <w:tc>
          <w:tcPr>
            <w:tcW w:w="2268" w:type="dxa"/>
            <w:tcBorders>
              <w:top w:val="single" w:sz="4" w:space="0" w:color="auto"/>
              <w:left w:val="single" w:sz="4" w:space="0" w:color="000000"/>
              <w:bottom w:val="double" w:sz="4" w:space="0" w:color="000000"/>
              <w:right w:val="single" w:sz="4" w:space="0" w:color="000000"/>
            </w:tcBorders>
            <w:vAlign w:val="center"/>
          </w:tcPr>
          <w:p w14:paraId="53D9A889" w14:textId="77777777" w:rsidR="00A3323D" w:rsidRPr="00A3323D" w:rsidRDefault="00A3323D" w:rsidP="00A3323D">
            <w:pPr>
              <w:spacing w:after="0" w:line="240" w:lineRule="auto"/>
              <w:ind w:left="58" w:right="73"/>
              <w:jc w:val="both"/>
            </w:pPr>
            <w:r w:rsidRPr="00A3323D">
              <w:t xml:space="preserve">Reduction in emissions of Particulate Matter and Nitrogen Dioxide </w:t>
            </w:r>
          </w:p>
          <w:p w14:paraId="0C42114A" w14:textId="7AEA4A5C" w:rsidR="00A3323D" w:rsidRPr="00A3323D" w:rsidRDefault="00A3323D" w:rsidP="00A3323D">
            <w:pPr>
              <w:spacing w:after="0" w:line="240" w:lineRule="auto"/>
              <w:ind w:left="58" w:right="73"/>
              <w:jc w:val="both"/>
            </w:pPr>
            <w:r w:rsidRPr="00A3323D">
              <w:rPr>
                <w:noProof/>
              </w:rPr>
              <w:drawing>
                <wp:anchor distT="0" distB="0" distL="114300" distR="114300" simplePos="0" relativeHeight="251703296" behindDoc="0" locked="0" layoutInCell="1" allowOverlap="1" wp14:anchorId="4D856A14" wp14:editId="12436A18">
                  <wp:simplePos x="0" y="0"/>
                  <wp:positionH relativeFrom="margin">
                    <wp:posOffset>871855</wp:posOffset>
                  </wp:positionH>
                  <wp:positionV relativeFrom="page">
                    <wp:posOffset>6211570</wp:posOffset>
                  </wp:positionV>
                  <wp:extent cx="3132000" cy="26784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69"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23D">
              <w:t>1</w:t>
            </w:r>
          </w:p>
        </w:tc>
        <w:tc>
          <w:tcPr>
            <w:tcW w:w="1559" w:type="dxa"/>
            <w:tcBorders>
              <w:top w:val="single" w:sz="4" w:space="0" w:color="auto"/>
              <w:left w:val="single" w:sz="4" w:space="0" w:color="000000"/>
              <w:bottom w:val="double" w:sz="4" w:space="0" w:color="000000"/>
              <w:right w:val="single" w:sz="4" w:space="0" w:color="000000"/>
            </w:tcBorders>
            <w:vAlign w:val="center"/>
          </w:tcPr>
          <w:p w14:paraId="5D9DF1F6" w14:textId="27005EE3" w:rsidR="00A3323D" w:rsidRPr="00A3323D" w:rsidRDefault="00A3323D" w:rsidP="00A3323D">
            <w:pPr>
              <w:spacing w:after="0" w:line="240" w:lineRule="auto"/>
              <w:ind w:left="58" w:right="73"/>
              <w:jc w:val="both"/>
            </w:pPr>
            <w:r w:rsidRPr="00A3323D">
              <w:t>Ongoing</w:t>
            </w:r>
          </w:p>
        </w:tc>
        <w:tc>
          <w:tcPr>
            <w:tcW w:w="2410" w:type="dxa"/>
            <w:tcBorders>
              <w:top w:val="single" w:sz="4" w:space="0" w:color="auto"/>
              <w:left w:val="single" w:sz="4" w:space="0" w:color="000000"/>
              <w:bottom w:val="double" w:sz="4" w:space="0" w:color="000000"/>
              <w:right w:val="single" w:sz="4" w:space="0" w:color="000000"/>
            </w:tcBorders>
            <w:vAlign w:val="center"/>
          </w:tcPr>
          <w:p w14:paraId="0F585F69" w14:textId="3361A7CB" w:rsidR="00A3323D" w:rsidRPr="002A665C" w:rsidRDefault="002A665C" w:rsidP="00A3323D">
            <w:pPr>
              <w:spacing w:after="0" w:line="240" w:lineRule="auto"/>
              <w:ind w:left="58" w:right="73"/>
              <w:jc w:val="both"/>
              <w:rPr>
                <w:b/>
              </w:rPr>
            </w:pPr>
            <w:ins w:id="72" w:author="Legassick, Bill" w:date="2022-04-29T10:23:00Z">
              <w:r w:rsidRPr="002A665C">
                <w:rPr>
                  <w:b/>
                </w:rPr>
                <w:t xml:space="preserve">KPI - </w:t>
              </w:r>
            </w:ins>
            <w:r w:rsidR="00A3323D" w:rsidRPr="002A665C">
              <w:rPr>
                <w:b/>
              </w:rPr>
              <w:t>Report annually</w:t>
            </w:r>
          </w:p>
        </w:tc>
        <w:tc>
          <w:tcPr>
            <w:tcW w:w="2551" w:type="dxa"/>
            <w:tcBorders>
              <w:top w:val="single" w:sz="4" w:space="0" w:color="auto"/>
              <w:left w:val="single" w:sz="4" w:space="0" w:color="000000"/>
              <w:bottom w:val="double" w:sz="4" w:space="0" w:color="000000"/>
              <w:right w:val="single" w:sz="4" w:space="0" w:color="000000"/>
            </w:tcBorders>
            <w:vAlign w:val="center"/>
          </w:tcPr>
          <w:p w14:paraId="4C50E7FB" w14:textId="77777777" w:rsidR="00A3323D" w:rsidRPr="00A3323D" w:rsidRDefault="00A3323D" w:rsidP="00A3323D">
            <w:pPr>
              <w:spacing w:after="0" w:line="240" w:lineRule="auto"/>
              <w:ind w:left="58" w:right="73"/>
              <w:jc w:val="both"/>
            </w:pPr>
          </w:p>
        </w:tc>
        <w:tc>
          <w:tcPr>
            <w:tcW w:w="1134" w:type="dxa"/>
            <w:tcBorders>
              <w:top w:val="single" w:sz="4" w:space="0" w:color="auto"/>
              <w:left w:val="single" w:sz="4" w:space="0" w:color="000000"/>
              <w:bottom w:val="double" w:sz="4" w:space="0" w:color="000000"/>
              <w:right w:val="single" w:sz="4" w:space="0" w:color="000000"/>
            </w:tcBorders>
          </w:tcPr>
          <w:p w14:paraId="4C58287A" w14:textId="77777777" w:rsidR="00A3323D" w:rsidRPr="00A3323D" w:rsidRDefault="00A3323D" w:rsidP="00A3323D">
            <w:pPr>
              <w:spacing w:after="0" w:line="240" w:lineRule="auto"/>
              <w:ind w:left="58" w:right="73"/>
              <w:jc w:val="both"/>
            </w:pPr>
          </w:p>
        </w:tc>
        <w:tc>
          <w:tcPr>
            <w:tcW w:w="1276" w:type="dxa"/>
            <w:tcBorders>
              <w:top w:val="single" w:sz="4" w:space="0" w:color="auto"/>
              <w:left w:val="single" w:sz="4" w:space="0" w:color="000000"/>
              <w:bottom w:val="double" w:sz="4" w:space="0" w:color="000000"/>
              <w:right w:val="single" w:sz="4" w:space="0" w:color="000000"/>
            </w:tcBorders>
          </w:tcPr>
          <w:p w14:paraId="6D159CE5" w14:textId="007BCA24" w:rsidR="00A3323D" w:rsidRPr="00A3323D" w:rsidRDefault="00A3323D" w:rsidP="00A3323D">
            <w:pPr>
              <w:spacing w:after="0" w:line="240" w:lineRule="auto"/>
              <w:ind w:left="58" w:right="73"/>
              <w:jc w:val="both"/>
            </w:pPr>
            <w:r w:rsidRPr="00A3323D">
              <w:t>Internal policy reviews</w:t>
            </w:r>
          </w:p>
        </w:tc>
        <w:tc>
          <w:tcPr>
            <w:tcW w:w="1205" w:type="dxa"/>
            <w:tcBorders>
              <w:top w:val="single" w:sz="4" w:space="0" w:color="auto"/>
              <w:left w:val="single" w:sz="4" w:space="0" w:color="000000"/>
              <w:bottom w:val="double" w:sz="4" w:space="0" w:color="000000"/>
              <w:right w:val="double" w:sz="4" w:space="0" w:color="000000"/>
            </w:tcBorders>
          </w:tcPr>
          <w:p w14:paraId="0A56A480" w14:textId="5480E1CF" w:rsidR="00A3323D" w:rsidRPr="00A3323D" w:rsidRDefault="00A3323D" w:rsidP="00A3323D">
            <w:pPr>
              <w:spacing w:after="0" w:line="240" w:lineRule="auto"/>
              <w:ind w:left="58" w:right="73"/>
              <w:jc w:val="both"/>
            </w:pPr>
            <w:r w:rsidRPr="00A3323D">
              <w:t>Southwark Policy Officers</w:t>
            </w:r>
          </w:p>
        </w:tc>
      </w:tr>
    </w:tbl>
    <w:p w14:paraId="2E66053D" w14:textId="77777777" w:rsidR="00397173" w:rsidRDefault="00397173" w:rsidP="00A56CE6">
      <w:pPr>
        <w:spacing w:after="0" w:line="240" w:lineRule="auto"/>
      </w:pPr>
      <w:r>
        <w:br w:type="page"/>
      </w:r>
    </w:p>
    <w:p w14:paraId="2CC8EFDE" w14:textId="6F2918A0" w:rsidR="00397173" w:rsidRDefault="00080137" w:rsidP="00080137">
      <w:pPr>
        <w:pStyle w:val="Caption"/>
        <w:rPr>
          <w:sz w:val="24"/>
          <w:szCs w:val="24"/>
        </w:rPr>
      </w:pPr>
      <w:bookmarkStart w:id="73" w:name="_Toc100832697"/>
      <w:r w:rsidRPr="00080137">
        <w:rPr>
          <w:sz w:val="24"/>
          <w:szCs w:val="24"/>
        </w:rPr>
        <w:lastRenderedPageBreak/>
        <w:t xml:space="preserve">Action Table </w:t>
      </w:r>
      <w:r w:rsidRPr="00080137">
        <w:rPr>
          <w:sz w:val="24"/>
          <w:szCs w:val="24"/>
        </w:rPr>
        <w:fldChar w:fldCharType="begin"/>
      </w:r>
      <w:r w:rsidRPr="00080137">
        <w:rPr>
          <w:sz w:val="24"/>
          <w:szCs w:val="24"/>
        </w:rPr>
        <w:instrText xml:space="preserve"> SEQ Action_Table \* ARABIC </w:instrText>
      </w:r>
      <w:r w:rsidRPr="00080137">
        <w:rPr>
          <w:sz w:val="24"/>
          <w:szCs w:val="24"/>
        </w:rPr>
        <w:fldChar w:fldCharType="separate"/>
      </w:r>
      <w:r w:rsidR="00F1238A">
        <w:rPr>
          <w:noProof/>
          <w:sz w:val="24"/>
          <w:szCs w:val="24"/>
        </w:rPr>
        <w:t>2</w:t>
      </w:r>
      <w:r w:rsidRPr="00080137">
        <w:rPr>
          <w:sz w:val="24"/>
          <w:szCs w:val="24"/>
        </w:rPr>
        <w:fldChar w:fldCharType="end"/>
      </w:r>
      <w:r w:rsidR="00D75FE8">
        <w:rPr>
          <w:sz w:val="24"/>
          <w:szCs w:val="24"/>
        </w:rPr>
        <w:tab/>
      </w:r>
      <w:r>
        <w:rPr>
          <w:sz w:val="24"/>
          <w:szCs w:val="24"/>
        </w:rPr>
        <w:tab/>
      </w:r>
      <w:r w:rsidR="00D75FE8">
        <w:rPr>
          <w:sz w:val="24"/>
          <w:szCs w:val="24"/>
        </w:rPr>
        <w:t>E</w:t>
      </w:r>
      <w:r w:rsidR="00397173" w:rsidRPr="00473FEE">
        <w:rPr>
          <w:rFonts w:cstheme="minorHAnsi"/>
          <w:sz w:val="24"/>
          <w:szCs w:val="24"/>
        </w:rPr>
        <w:t>missions from developments and buildings</w:t>
      </w:r>
      <w:r w:rsidR="00397173">
        <w:rPr>
          <w:rFonts w:cstheme="minorHAnsi"/>
          <w:sz w:val="24"/>
          <w:szCs w:val="24"/>
        </w:rPr>
        <w:t xml:space="preserve"> air quality action plan</w:t>
      </w:r>
      <w:bookmarkEnd w:id="73"/>
    </w:p>
    <w:tbl>
      <w:tblPr>
        <w:tblStyle w:val="TableGrid0"/>
        <w:tblW w:w="22397" w:type="dxa"/>
        <w:jc w:val="center"/>
        <w:tblInd w:w="0" w:type="dxa"/>
        <w:tblLayout w:type="fixed"/>
        <w:tblCellMar>
          <w:top w:w="46" w:type="dxa"/>
          <w:left w:w="50" w:type="dxa"/>
        </w:tblCellMar>
        <w:tblLook w:val="04A0" w:firstRow="1" w:lastRow="0" w:firstColumn="1" w:lastColumn="0" w:noHBand="0" w:noVBand="1"/>
      </w:tblPr>
      <w:tblGrid>
        <w:gridCol w:w="1545"/>
        <w:gridCol w:w="1007"/>
        <w:gridCol w:w="2835"/>
        <w:gridCol w:w="2111"/>
        <w:gridCol w:w="1985"/>
        <w:gridCol w:w="1984"/>
        <w:gridCol w:w="1418"/>
        <w:gridCol w:w="3275"/>
        <w:gridCol w:w="2409"/>
        <w:gridCol w:w="1276"/>
        <w:gridCol w:w="1276"/>
        <w:gridCol w:w="1276"/>
      </w:tblGrid>
      <w:tr w:rsidR="00DC3371" w14:paraId="7E206F35" w14:textId="2406AB4F" w:rsidTr="00A3323D">
        <w:trPr>
          <w:trHeight w:val="1082"/>
          <w:tblHeader/>
          <w:jc w:val="center"/>
        </w:trPr>
        <w:tc>
          <w:tcPr>
            <w:tcW w:w="1545" w:type="dxa"/>
            <w:tcBorders>
              <w:top w:val="double" w:sz="4" w:space="0" w:color="000000"/>
              <w:left w:val="double" w:sz="4" w:space="0" w:color="000000"/>
              <w:bottom w:val="double" w:sz="4" w:space="0" w:color="000000"/>
              <w:right w:val="single" w:sz="4" w:space="0" w:color="000000"/>
            </w:tcBorders>
            <w:shd w:val="clear" w:color="auto" w:fill="FBE4D5" w:themeFill="accent2" w:themeFillTint="33"/>
            <w:vAlign w:val="center"/>
          </w:tcPr>
          <w:p w14:paraId="33A6EC65" w14:textId="77777777" w:rsidR="00DC3371" w:rsidRPr="00250AF8" w:rsidRDefault="00DC3371" w:rsidP="00DC3371">
            <w:pPr>
              <w:spacing w:after="0" w:line="240" w:lineRule="auto"/>
              <w:jc w:val="center"/>
              <w:rPr>
                <w:color w:val="auto"/>
              </w:rPr>
            </w:pPr>
            <w:r w:rsidRPr="00250AF8">
              <w:rPr>
                <w:b/>
                <w:color w:val="auto"/>
              </w:rPr>
              <w:t>Action category</w:t>
            </w:r>
          </w:p>
        </w:tc>
        <w:tc>
          <w:tcPr>
            <w:tcW w:w="1007" w:type="dxa"/>
            <w:tcBorders>
              <w:top w:val="double" w:sz="4" w:space="0" w:color="000000"/>
              <w:left w:val="single" w:sz="4" w:space="0" w:color="000000"/>
              <w:bottom w:val="double" w:sz="4" w:space="0" w:color="000000"/>
              <w:right w:val="single" w:sz="4" w:space="0" w:color="000000"/>
            </w:tcBorders>
            <w:shd w:val="clear" w:color="auto" w:fill="FBE4D5" w:themeFill="accent2" w:themeFillTint="33"/>
            <w:vAlign w:val="center"/>
          </w:tcPr>
          <w:p w14:paraId="25C7A2E1" w14:textId="77777777" w:rsidR="00DC3371" w:rsidRPr="00250AF8" w:rsidRDefault="00DC3371" w:rsidP="00DC3371">
            <w:pPr>
              <w:spacing w:after="0" w:line="240" w:lineRule="auto"/>
              <w:jc w:val="center"/>
              <w:rPr>
                <w:color w:val="auto"/>
              </w:rPr>
            </w:pPr>
            <w:r w:rsidRPr="00250AF8">
              <w:rPr>
                <w:b/>
                <w:color w:val="auto"/>
              </w:rPr>
              <w:t>Action ID</w:t>
            </w:r>
          </w:p>
        </w:tc>
        <w:tc>
          <w:tcPr>
            <w:tcW w:w="2835" w:type="dxa"/>
            <w:tcBorders>
              <w:top w:val="double" w:sz="4" w:space="0" w:color="000000"/>
              <w:left w:val="single" w:sz="4" w:space="0" w:color="000000"/>
              <w:bottom w:val="double" w:sz="4" w:space="0" w:color="000000"/>
              <w:right w:val="single" w:sz="4" w:space="0" w:color="000000"/>
            </w:tcBorders>
            <w:shd w:val="clear" w:color="auto" w:fill="FBE4D5" w:themeFill="accent2" w:themeFillTint="33"/>
            <w:vAlign w:val="center"/>
          </w:tcPr>
          <w:p w14:paraId="76C05073" w14:textId="77777777" w:rsidR="00DC3371" w:rsidRPr="00250AF8" w:rsidRDefault="00DC3371" w:rsidP="00DC3371">
            <w:pPr>
              <w:spacing w:after="0" w:line="240" w:lineRule="auto"/>
              <w:jc w:val="center"/>
              <w:rPr>
                <w:color w:val="auto"/>
              </w:rPr>
            </w:pPr>
            <w:r w:rsidRPr="00250AF8">
              <w:rPr>
                <w:b/>
                <w:color w:val="auto"/>
              </w:rPr>
              <w:t>Action name and description</w:t>
            </w:r>
          </w:p>
        </w:tc>
        <w:tc>
          <w:tcPr>
            <w:tcW w:w="2111" w:type="dxa"/>
            <w:tcBorders>
              <w:top w:val="double" w:sz="4" w:space="0" w:color="000000"/>
              <w:left w:val="single" w:sz="4" w:space="0" w:color="000000"/>
              <w:bottom w:val="double" w:sz="4" w:space="0" w:color="000000"/>
              <w:right w:val="single" w:sz="4" w:space="0" w:color="000000"/>
            </w:tcBorders>
            <w:shd w:val="clear" w:color="auto" w:fill="FBE4D5" w:themeFill="accent2" w:themeFillTint="33"/>
            <w:vAlign w:val="center"/>
          </w:tcPr>
          <w:p w14:paraId="4ADB4D41" w14:textId="77777777" w:rsidR="00DC3371" w:rsidRPr="00250AF8" w:rsidRDefault="00DC3371" w:rsidP="00DC3371">
            <w:pPr>
              <w:spacing w:after="0" w:line="240" w:lineRule="auto"/>
              <w:jc w:val="center"/>
              <w:rPr>
                <w:color w:val="auto"/>
              </w:rPr>
            </w:pPr>
            <w:r w:rsidRPr="00250AF8">
              <w:rPr>
                <w:b/>
                <w:color w:val="auto"/>
              </w:rPr>
              <w:t>Responsibility</w:t>
            </w:r>
          </w:p>
        </w:tc>
        <w:tc>
          <w:tcPr>
            <w:tcW w:w="1985" w:type="dxa"/>
            <w:tcBorders>
              <w:top w:val="double" w:sz="4" w:space="0" w:color="000000"/>
              <w:left w:val="single" w:sz="4" w:space="0" w:color="000000"/>
              <w:bottom w:val="double" w:sz="4" w:space="0" w:color="000000"/>
              <w:right w:val="single" w:sz="4" w:space="0" w:color="000000"/>
            </w:tcBorders>
            <w:shd w:val="clear" w:color="auto" w:fill="FBE4D5" w:themeFill="accent2" w:themeFillTint="33"/>
            <w:vAlign w:val="center"/>
          </w:tcPr>
          <w:p w14:paraId="5A2F8BA8" w14:textId="77777777" w:rsidR="00DC3371" w:rsidRPr="00250AF8" w:rsidRDefault="00DC3371" w:rsidP="00DC3371">
            <w:pPr>
              <w:spacing w:after="0" w:line="240" w:lineRule="auto"/>
              <w:jc w:val="center"/>
              <w:rPr>
                <w:color w:val="auto"/>
              </w:rPr>
            </w:pPr>
            <w:r w:rsidRPr="00250AF8">
              <w:rPr>
                <w:b/>
                <w:color w:val="auto"/>
              </w:rPr>
              <w:t>Cost</w:t>
            </w:r>
          </w:p>
        </w:tc>
        <w:tc>
          <w:tcPr>
            <w:tcW w:w="1984" w:type="dxa"/>
            <w:tcBorders>
              <w:top w:val="double" w:sz="4" w:space="0" w:color="000000"/>
              <w:left w:val="single" w:sz="4" w:space="0" w:color="000000"/>
              <w:bottom w:val="double" w:sz="4" w:space="0" w:color="000000"/>
              <w:right w:val="single" w:sz="4" w:space="0" w:color="000000"/>
            </w:tcBorders>
            <w:shd w:val="clear" w:color="auto" w:fill="FBE4D5" w:themeFill="accent2" w:themeFillTint="33"/>
            <w:vAlign w:val="center"/>
          </w:tcPr>
          <w:p w14:paraId="6D0D8C16" w14:textId="77777777" w:rsidR="00DC3371" w:rsidRPr="00250AF8" w:rsidRDefault="00DC3371" w:rsidP="00DC3371">
            <w:pPr>
              <w:spacing w:after="0" w:line="240" w:lineRule="auto"/>
              <w:jc w:val="center"/>
              <w:rPr>
                <w:color w:val="auto"/>
              </w:rPr>
            </w:pPr>
            <w:r w:rsidRPr="00250AF8">
              <w:rPr>
                <w:b/>
                <w:color w:val="auto"/>
              </w:rPr>
              <w:t>Expected emissions/ concentrations benefit</w:t>
            </w:r>
          </w:p>
        </w:tc>
        <w:tc>
          <w:tcPr>
            <w:tcW w:w="1418" w:type="dxa"/>
            <w:tcBorders>
              <w:top w:val="double" w:sz="4" w:space="0" w:color="000000"/>
              <w:left w:val="single" w:sz="4" w:space="0" w:color="000000"/>
              <w:bottom w:val="double" w:sz="4" w:space="0" w:color="000000"/>
              <w:right w:val="single" w:sz="4" w:space="0" w:color="000000"/>
            </w:tcBorders>
            <w:shd w:val="clear" w:color="auto" w:fill="FBE4D5" w:themeFill="accent2" w:themeFillTint="33"/>
            <w:vAlign w:val="center"/>
          </w:tcPr>
          <w:p w14:paraId="3BC422F3" w14:textId="77777777" w:rsidR="00DC3371" w:rsidRPr="00250AF8" w:rsidRDefault="00DC3371" w:rsidP="00DC3371">
            <w:pPr>
              <w:spacing w:after="0" w:line="240" w:lineRule="auto"/>
              <w:jc w:val="center"/>
              <w:rPr>
                <w:color w:val="auto"/>
              </w:rPr>
            </w:pPr>
            <w:r w:rsidRPr="00250AF8">
              <w:rPr>
                <w:b/>
                <w:color w:val="auto"/>
              </w:rPr>
              <w:t>Timescale for</w:t>
            </w:r>
            <w:r>
              <w:rPr>
                <w:b/>
                <w:color w:val="auto"/>
              </w:rPr>
              <w:t xml:space="preserve"> </w:t>
            </w:r>
            <w:r w:rsidRPr="00250AF8">
              <w:rPr>
                <w:b/>
                <w:color w:val="auto"/>
              </w:rPr>
              <w:t>implementation</w:t>
            </w:r>
          </w:p>
        </w:tc>
        <w:tc>
          <w:tcPr>
            <w:tcW w:w="3275" w:type="dxa"/>
            <w:tcBorders>
              <w:top w:val="double" w:sz="4" w:space="0" w:color="000000"/>
              <w:left w:val="single" w:sz="4" w:space="0" w:color="000000"/>
              <w:bottom w:val="double" w:sz="4" w:space="0" w:color="000000"/>
              <w:right w:val="single" w:sz="4" w:space="0" w:color="000000"/>
            </w:tcBorders>
            <w:shd w:val="clear" w:color="auto" w:fill="FBE4D5" w:themeFill="accent2" w:themeFillTint="33"/>
            <w:vAlign w:val="center"/>
          </w:tcPr>
          <w:p w14:paraId="6E7DA0F6" w14:textId="77777777" w:rsidR="00DC3371" w:rsidRPr="00250AF8" w:rsidRDefault="00DC3371" w:rsidP="00DC3371">
            <w:pPr>
              <w:spacing w:after="0" w:line="240" w:lineRule="auto"/>
              <w:jc w:val="center"/>
              <w:rPr>
                <w:color w:val="auto"/>
              </w:rPr>
            </w:pPr>
            <w:r w:rsidRPr="00250AF8">
              <w:rPr>
                <w:b/>
                <w:color w:val="auto"/>
              </w:rPr>
              <w:t>Outputs,</w:t>
            </w:r>
          </w:p>
          <w:p w14:paraId="6494F1A7" w14:textId="77777777" w:rsidR="00DC3371" w:rsidRPr="00250AF8" w:rsidRDefault="00DC3371" w:rsidP="00DC3371">
            <w:pPr>
              <w:spacing w:after="0" w:line="240" w:lineRule="auto"/>
              <w:jc w:val="center"/>
              <w:rPr>
                <w:color w:val="auto"/>
              </w:rPr>
            </w:pPr>
            <w:r w:rsidRPr="00250AF8">
              <w:rPr>
                <w:b/>
                <w:color w:val="auto"/>
              </w:rPr>
              <w:t>Targets and</w:t>
            </w:r>
          </w:p>
          <w:p w14:paraId="41079046" w14:textId="77777777" w:rsidR="00DC3371" w:rsidRPr="00250AF8" w:rsidRDefault="00DC3371" w:rsidP="00DC3371">
            <w:pPr>
              <w:spacing w:after="0" w:line="240" w:lineRule="auto"/>
              <w:jc w:val="center"/>
              <w:rPr>
                <w:color w:val="auto"/>
              </w:rPr>
            </w:pPr>
            <w:r w:rsidRPr="00250AF8">
              <w:rPr>
                <w:b/>
                <w:color w:val="auto"/>
              </w:rPr>
              <w:t>KPIs</w:t>
            </w:r>
          </w:p>
        </w:tc>
        <w:tc>
          <w:tcPr>
            <w:tcW w:w="2409" w:type="dxa"/>
            <w:tcBorders>
              <w:top w:val="double" w:sz="4" w:space="0" w:color="000000"/>
              <w:left w:val="single" w:sz="4" w:space="0" w:color="000000"/>
              <w:bottom w:val="double" w:sz="4" w:space="0" w:color="000000"/>
              <w:right w:val="single" w:sz="4" w:space="0" w:color="000000"/>
            </w:tcBorders>
            <w:shd w:val="clear" w:color="auto" w:fill="FBE4D5" w:themeFill="accent2" w:themeFillTint="33"/>
            <w:vAlign w:val="center"/>
          </w:tcPr>
          <w:p w14:paraId="5A36A9E4" w14:textId="77777777" w:rsidR="00DC3371" w:rsidRPr="00250AF8" w:rsidRDefault="00DC3371" w:rsidP="00DC3371">
            <w:pPr>
              <w:spacing w:after="0" w:line="240" w:lineRule="auto"/>
              <w:jc w:val="center"/>
              <w:rPr>
                <w:color w:val="auto"/>
              </w:rPr>
            </w:pPr>
            <w:r w:rsidRPr="00250AF8">
              <w:rPr>
                <w:b/>
                <w:color w:val="auto"/>
              </w:rPr>
              <w:t>Further information</w:t>
            </w:r>
          </w:p>
        </w:tc>
        <w:tc>
          <w:tcPr>
            <w:tcW w:w="1276" w:type="dxa"/>
            <w:tcBorders>
              <w:top w:val="doub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8A861E7" w14:textId="532CCCA1" w:rsidR="00DC3371" w:rsidRPr="00250AF8" w:rsidRDefault="00DC3371" w:rsidP="00DC3371">
            <w:pPr>
              <w:spacing w:after="0" w:line="240" w:lineRule="auto"/>
              <w:jc w:val="center"/>
              <w:rPr>
                <w:b/>
                <w:color w:val="auto"/>
              </w:rPr>
            </w:pPr>
            <w:r w:rsidRPr="00DC3371">
              <w:rPr>
                <w:b/>
                <w:color w:val="auto"/>
              </w:rPr>
              <w:t>Technical</w:t>
            </w:r>
          </w:p>
        </w:tc>
        <w:tc>
          <w:tcPr>
            <w:tcW w:w="1276" w:type="dxa"/>
            <w:tcBorders>
              <w:top w:val="doub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EA7925A" w14:textId="78B328D5" w:rsidR="00DC3371" w:rsidRPr="00250AF8" w:rsidRDefault="00DC3371" w:rsidP="00DC3371">
            <w:pPr>
              <w:spacing w:after="0" w:line="240" w:lineRule="auto"/>
              <w:jc w:val="center"/>
              <w:rPr>
                <w:b/>
                <w:color w:val="auto"/>
              </w:rPr>
            </w:pPr>
            <w:r w:rsidRPr="00DC3371">
              <w:rPr>
                <w:b/>
                <w:color w:val="auto"/>
              </w:rPr>
              <w:t>Processes</w:t>
            </w:r>
          </w:p>
        </w:tc>
        <w:tc>
          <w:tcPr>
            <w:tcW w:w="1276" w:type="dxa"/>
            <w:tcBorders>
              <w:top w:val="double" w:sz="4" w:space="0" w:color="000000"/>
              <w:left w:val="single" w:sz="4" w:space="0" w:color="000000"/>
              <w:bottom w:val="single" w:sz="4" w:space="0" w:color="000000"/>
              <w:right w:val="double" w:sz="4" w:space="0" w:color="000000"/>
            </w:tcBorders>
            <w:shd w:val="clear" w:color="auto" w:fill="FBE4D5" w:themeFill="accent2" w:themeFillTint="33"/>
            <w:vAlign w:val="center"/>
          </w:tcPr>
          <w:p w14:paraId="2EE6C1FA" w14:textId="0C32663F" w:rsidR="00DC3371" w:rsidRPr="00250AF8" w:rsidRDefault="00DC3371" w:rsidP="00DC3371">
            <w:pPr>
              <w:spacing w:after="0" w:line="240" w:lineRule="auto"/>
              <w:jc w:val="center"/>
              <w:rPr>
                <w:b/>
                <w:color w:val="auto"/>
              </w:rPr>
            </w:pPr>
            <w:r w:rsidRPr="00DC3371">
              <w:rPr>
                <w:b/>
                <w:color w:val="auto"/>
              </w:rPr>
              <w:t>People</w:t>
            </w:r>
          </w:p>
        </w:tc>
      </w:tr>
      <w:tr w:rsidR="00FB4C6E" w14:paraId="51F7A9D5" w14:textId="65AC6A36" w:rsidTr="00A3323D">
        <w:trPr>
          <w:trHeight w:val="1445"/>
          <w:jc w:val="center"/>
        </w:trPr>
        <w:tc>
          <w:tcPr>
            <w:tcW w:w="1545" w:type="dxa"/>
            <w:tcBorders>
              <w:top w:val="double" w:sz="4" w:space="0" w:color="000000"/>
              <w:left w:val="double" w:sz="4" w:space="0" w:color="000000"/>
              <w:right w:val="single" w:sz="4" w:space="0" w:color="000000"/>
            </w:tcBorders>
          </w:tcPr>
          <w:p w14:paraId="3D574D39" w14:textId="77777777" w:rsidR="00FB4C6E" w:rsidRPr="00473FEE" w:rsidRDefault="00FB4C6E" w:rsidP="00A56CE6">
            <w:pPr>
              <w:spacing w:after="0" w:line="240" w:lineRule="auto"/>
              <w:ind w:left="58"/>
              <w:rPr>
                <w:rFonts w:cstheme="minorHAnsi"/>
                <w:sz w:val="24"/>
                <w:szCs w:val="24"/>
              </w:rPr>
            </w:pPr>
          </w:p>
        </w:tc>
        <w:tc>
          <w:tcPr>
            <w:tcW w:w="1007" w:type="dxa"/>
            <w:tcBorders>
              <w:top w:val="double" w:sz="4" w:space="0" w:color="000000"/>
              <w:left w:val="single" w:sz="4" w:space="0" w:color="000000"/>
              <w:bottom w:val="single" w:sz="4" w:space="0" w:color="000000"/>
              <w:right w:val="single" w:sz="4" w:space="0" w:color="000000"/>
            </w:tcBorders>
            <w:vAlign w:val="center"/>
          </w:tcPr>
          <w:p w14:paraId="593A5F0B" w14:textId="77777777" w:rsidR="00FB4C6E" w:rsidRDefault="00FB4C6E" w:rsidP="00A56CE6">
            <w:pPr>
              <w:spacing w:after="0" w:line="240" w:lineRule="auto"/>
              <w:ind w:left="58"/>
            </w:pPr>
            <w:r>
              <w:t>Action Reference Number</w:t>
            </w:r>
          </w:p>
        </w:tc>
        <w:tc>
          <w:tcPr>
            <w:tcW w:w="2835" w:type="dxa"/>
            <w:tcBorders>
              <w:top w:val="double" w:sz="4" w:space="0" w:color="000000"/>
              <w:left w:val="single" w:sz="4" w:space="0" w:color="000000"/>
              <w:bottom w:val="single" w:sz="4" w:space="0" w:color="000000"/>
              <w:right w:val="single" w:sz="4" w:space="0" w:color="000000"/>
            </w:tcBorders>
            <w:vAlign w:val="center"/>
          </w:tcPr>
          <w:p w14:paraId="2F5D12F2" w14:textId="77777777" w:rsidR="00FB4C6E" w:rsidRPr="0064307D" w:rsidRDefault="00FB4C6E" w:rsidP="00A56CE6">
            <w:pPr>
              <w:spacing w:after="0" w:line="240" w:lineRule="auto"/>
              <w:ind w:left="58" w:right="141"/>
              <w:jc w:val="both"/>
            </w:pPr>
            <w:r w:rsidRPr="0064307D">
              <w:t>Description of action to be implemented</w:t>
            </w:r>
          </w:p>
        </w:tc>
        <w:tc>
          <w:tcPr>
            <w:tcW w:w="2111" w:type="dxa"/>
            <w:tcBorders>
              <w:top w:val="double" w:sz="4" w:space="0" w:color="000000"/>
              <w:left w:val="single" w:sz="4" w:space="0" w:color="000000"/>
              <w:bottom w:val="single" w:sz="4" w:space="0" w:color="000000"/>
              <w:right w:val="single" w:sz="4" w:space="0" w:color="000000"/>
            </w:tcBorders>
            <w:vAlign w:val="center"/>
          </w:tcPr>
          <w:p w14:paraId="20ACA19C" w14:textId="77777777" w:rsidR="00FB4C6E" w:rsidRPr="0064307D" w:rsidRDefault="00FB4C6E" w:rsidP="00A56CE6">
            <w:pPr>
              <w:spacing w:after="0" w:line="240" w:lineRule="auto"/>
              <w:ind w:left="58" w:right="141"/>
              <w:jc w:val="both"/>
            </w:pPr>
            <w:r w:rsidRPr="0064307D">
              <w:t xml:space="preserve">Name of Council Department with responsibility for action implementation </w:t>
            </w:r>
          </w:p>
        </w:tc>
        <w:tc>
          <w:tcPr>
            <w:tcW w:w="1985" w:type="dxa"/>
            <w:tcBorders>
              <w:top w:val="double" w:sz="4" w:space="0" w:color="000000"/>
              <w:left w:val="single" w:sz="4" w:space="0" w:color="000000"/>
              <w:bottom w:val="single" w:sz="4" w:space="0" w:color="000000"/>
              <w:right w:val="single" w:sz="4" w:space="0" w:color="000000"/>
            </w:tcBorders>
            <w:vAlign w:val="center"/>
          </w:tcPr>
          <w:p w14:paraId="19C0B364" w14:textId="77777777" w:rsidR="00FB4C6E" w:rsidRPr="0064307D" w:rsidRDefault="00FB4C6E" w:rsidP="00A56CE6">
            <w:pPr>
              <w:spacing w:after="0" w:line="240" w:lineRule="auto"/>
              <w:ind w:left="58"/>
            </w:pPr>
            <w:r w:rsidRPr="0064307D">
              <w:t>Anticipated cost of action implementation</w:t>
            </w:r>
          </w:p>
          <w:p w14:paraId="10AED561" w14:textId="77777777" w:rsidR="00FB4C6E" w:rsidRPr="0064307D" w:rsidRDefault="00FB4C6E" w:rsidP="00A56CE6">
            <w:pPr>
              <w:spacing w:after="0" w:line="240" w:lineRule="auto"/>
              <w:ind w:left="58"/>
            </w:pPr>
          </w:p>
          <w:p w14:paraId="1E3C99BF" w14:textId="77777777" w:rsidR="00FB4C6E" w:rsidRPr="0064307D" w:rsidRDefault="00FB4C6E" w:rsidP="00A56CE6">
            <w:pPr>
              <w:spacing w:after="0" w:line="240" w:lineRule="auto"/>
              <w:ind w:left="58"/>
            </w:pPr>
            <w:r w:rsidRPr="0064307D">
              <w:t>£     = 0 – 50k</w:t>
            </w:r>
          </w:p>
          <w:p w14:paraId="15E2EE02" w14:textId="77777777" w:rsidR="00FB4C6E" w:rsidRPr="0064307D" w:rsidRDefault="00FB4C6E" w:rsidP="00A56CE6">
            <w:pPr>
              <w:spacing w:after="0" w:line="240" w:lineRule="auto"/>
              <w:ind w:left="58"/>
            </w:pPr>
            <w:r w:rsidRPr="0064307D">
              <w:t>££   = 50 – 100k</w:t>
            </w:r>
          </w:p>
          <w:p w14:paraId="3DD1905A" w14:textId="77777777" w:rsidR="00FB4C6E" w:rsidRPr="0064307D" w:rsidRDefault="00FB4C6E" w:rsidP="00A56CE6">
            <w:pPr>
              <w:spacing w:after="0" w:line="240" w:lineRule="auto"/>
              <w:ind w:left="58" w:right="141"/>
              <w:jc w:val="both"/>
            </w:pPr>
            <w:r w:rsidRPr="0064307D">
              <w:t>£££ = &gt;100k</w:t>
            </w:r>
          </w:p>
        </w:tc>
        <w:tc>
          <w:tcPr>
            <w:tcW w:w="1984" w:type="dxa"/>
            <w:tcBorders>
              <w:top w:val="double" w:sz="4" w:space="0" w:color="000000"/>
              <w:left w:val="single" w:sz="4" w:space="0" w:color="000000"/>
              <w:bottom w:val="single" w:sz="4" w:space="0" w:color="000000"/>
              <w:right w:val="single" w:sz="4" w:space="0" w:color="000000"/>
            </w:tcBorders>
            <w:vAlign w:val="center"/>
          </w:tcPr>
          <w:p w14:paraId="2B9BAD6E" w14:textId="77777777" w:rsidR="00FB4C6E" w:rsidRPr="0064307D" w:rsidRDefault="00FB4C6E" w:rsidP="00A56CE6">
            <w:pPr>
              <w:spacing w:after="0" w:line="240" w:lineRule="auto"/>
              <w:ind w:left="58" w:right="73"/>
            </w:pPr>
            <w:r w:rsidRPr="0064307D">
              <w:t>High      = 3</w:t>
            </w:r>
          </w:p>
          <w:p w14:paraId="0E591B8C" w14:textId="77777777" w:rsidR="00FB4C6E" w:rsidRPr="0064307D" w:rsidRDefault="00FB4C6E" w:rsidP="00A56CE6">
            <w:pPr>
              <w:spacing w:after="0" w:line="240" w:lineRule="auto"/>
              <w:ind w:left="58" w:right="73"/>
            </w:pPr>
            <w:r w:rsidRPr="0064307D">
              <w:t>Medium = 2</w:t>
            </w:r>
          </w:p>
          <w:p w14:paraId="0B828163" w14:textId="77777777" w:rsidR="00FB4C6E" w:rsidRPr="0064307D" w:rsidRDefault="00FB4C6E" w:rsidP="00A56CE6">
            <w:pPr>
              <w:spacing w:after="0" w:line="240" w:lineRule="auto"/>
              <w:ind w:left="58" w:right="141"/>
              <w:jc w:val="both"/>
            </w:pPr>
            <w:r w:rsidRPr="0064307D">
              <w:t>Low       = 1</w:t>
            </w:r>
          </w:p>
        </w:tc>
        <w:tc>
          <w:tcPr>
            <w:tcW w:w="1418" w:type="dxa"/>
            <w:tcBorders>
              <w:top w:val="double" w:sz="4" w:space="0" w:color="000000"/>
              <w:left w:val="single" w:sz="4" w:space="0" w:color="000000"/>
              <w:bottom w:val="single" w:sz="4" w:space="0" w:color="000000"/>
              <w:right w:val="single" w:sz="4" w:space="0" w:color="000000"/>
            </w:tcBorders>
            <w:vAlign w:val="center"/>
          </w:tcPr>
          <w:p w14:paraId="28AA56EF" w14:textId="77777777" w:rsidR="00FB4C6E" w:rsidRPr="0064307D" w:rsidRDefault="00FB4C6E" w:rsidP="00A56CE6">
            <w:pPr>
              <w:spacing w:after="0" w:line="240" w:lineRule="auto"/>
              <w:ind w:left="58" w:right="141"/>
              <w:jc w:val="both"/>
            </w:pPr>
            <w:r w:rsidRPr="0064307D">
              <w:t>Proposed timescale for implementation</w:t>
            </w:r>
          </w:p>
        </w:tc>
        <w:tc>
          <w:tcPr>
            <w:tcW w:w="3275" w:type="dxa"/>
            <w:tcBorders>
              <w:top w:val="double" w:sz="4" w:space="0" w:color="000000"/>
              <w:left w:val="single" w:sz="4" w:space="0" w:color="000000"/>
              <w:bottom w:val="single" w:sz="4" w:space="0" w:color="000000"/>
              <w:right w:val="single" w:sz="4" w:space="0" w:color="000000"/>
            </w:tcBorders>
            <w:vAlign w:val="center"/>
          </w:tcPr>
          <w:p w14:paraId="29D5C97F" w14:textId="77777777" w:rsidR="00FB4C6E" w:rsidRPr="0064307D" w:rsidRDefault="00FB4C6E" w:rsidP="00A56CE6">
            <w:pPr>
              <w:spacing w:after="0" w:line="240" w:lineRule="auto"/>
              <w:ind w:left="58" w:right="141"/>
              <w:jc w:val="both"/>
            </w:pPr>
            <w:r w:rsidRPr="0064307D">
              <w:t>What the key performance Indicators for implementation will be</w:t>
            </w:r>
          </w:p>
        </w:tc>
        <w:tc>
          <w:tcPr>
            <w:tcW w:w="2409" w:type="dxa"/>
            <w:tcBorders>
              <w:top w:val="double" w:sz="4" w:space="0" w:color="000000"/>
              <w:left w:val="single" w:sz="4" w:space="0" w:color="000000"/>
              <w:bottom w:val="single" w:sz="4" w:space="0" w:color="000000"/>
              <w:right w:val="single" w:sz="4" w:space="0" w:color="000000"/>
            </w:tcBorders>
            <w:vAlign w:val="center"/>
          </w:tcPr>
          <w:p w14:paraId="099FC93C" w14:textId="77777777" w:rsidR="00FB4C6E" w:rsidRPr="0064307D" w:rsidRDefault="00FB4C6E" w:rsidP="00A56CE6">
            <w:pPr>
              <w:spacing w:after="0" w:line="240" w:lineRule="auto"/>
              <w:ind w:left="136" w:right="141"/>
              <w:jc w:val="both"/>
            </w:pPr>
            <w:r w:rsidRPr="0064307D">
              <w:t>Links to separate document or a reference.</w:t>
            </w:r>
          </w:p>
        </w:tc>
        <w:tc>
          <w:tcPr>
            <w:tcW w:w="1276" w:type="dxa"/>
            <w:tcBorders>
              <w:top w:val="double" w:sz="4" w:space="0" w:color="000000"/>
              <w:left w:val="single" w:sz="4" w:space="0" w:color="000000"/>
              <w:bottom w:val="single" w:sz="4" w:space="0" w:color="000000"/>
              <w:right w:val="single" w:sz="4" w:space="0" w:color="000000"/>
            </w:tcBorders>
            <w:vAlign w:val="center"/>
          </w:tcPr>
          <w:p w14:paraId="20B8559A" w14:textId="2A149079" w:rsidR="00FB4C6E" w:rsidRPr="00FB4C6E" w:rsidRDefault="00FB4C6E" w:rsidP="00FB4C6E">
            <w:pPr>
              <w:spacing w:after="0" w:line="240" w:lineRule="auto"/>
              <w:ind w:left="136" w:right="141"/>
              <w:jc w:val="both"/>
            </w:pPr>
          </w:p>
        </w:tc>
        <w:tc>
          <w:tcPr>
            <w:tcW w:w="1276" w:type="dxa"/>
            <w:tcBorders>
              <w:top w:val="double" w:sz="4" w:space="0" w:color="000000"/>
              <w:left w:val="single" w:sz="4" w:space="0" w:color="000000"/>
              <w:bottom w:val="single" w:sz="4" w:space="0" w:color="000000"/>
              <w:right w:val="single" w:sz="4" w:space="0" w:color="000000"/>
            </w:tcBorders>
            <w:vAlign w:val="center"/>
          </w:tcPr>
          <w:p w14:paraId="3447E8A1" w14:textId="25402D3F" w:rsidR="00FB4C6E" w:rsidRPr="00DC3371" w:rsidRDefault="00FB4C6E" w:rsidP="00DC3371">
            <w:pPr>
              <w:spacing w:after="0" w:line="240" w:lineRule="auto"/>
              <w:ind w:left="136" w:right="141"/>
              <w:jc w:val="both"/>
            </w:pPr>
          </w:p>
        </w:tc>
        <w:tc>
          <w:tcPr>
            <w:tcW w:w="1276" w:type="dxa"/>
            <w:tcBorders>
              <w:top w:val="double" w:sz="4" w:space="0" w:color="000000"/>
              <w:left w:val="single" w:sz="4" w:space="0" w:color="000000"/>
              <w:bottom w:val="single" w:sz="4" w:space="0" w:color="000000"/>
              <w:right w:val="double" w:sz="4" w:space="0" w:color="000000"/>
            </w:tcBorders>
            <w:vAlign w:val="center"/>
          </w:tcPr>
          <w:p w14:paraId="22738404" w14:textId="4448505F" w:rsidR="00FB4C6E" w:rsidRPr="0064307D" w:rsidRDefault="00FB4C6E" w:rsidP="00DC3371">
            <w:pPr>
              <w:spacing w:after="0" w:line="240" w:lineRule="auto"/>
              <w:ind w:left="136" w:right="141"/>
              <w:jc w:val="both"/>
            </w:pPr>
          </w:p>
        </w:tc>
      </w:tr>
      <w:tr w:rsidR="00FB4C6E" w14:paraId="5379DD27" w14:textId="449C6498" w:rsidTr="002A665C">
        <w:trPr>
          <w:trHeight w:val="2374"/>
          <w:jc w:val="center"/>
        </w:trPr>
        <w:tc>
          <w:tcPr>
            <w:tcW w:w="1545" w:type="dxa"/>
            <w:vMerge w:val="restart"/>
            <w:tcBorders>
              <w:top w:val="double" w:sz="4" w:space="0" w:color="000000"/>
              <w:left w:val="double" w:sz="4" w:space="0" w:color="000000"/>
              <w:right w:val="single" w:sz="4" w:space="0" w:color="000000"/>
            </w:tcBorders>
          </w:tcPr>
          <w:p w14:paraId="1894F0C3" w14:textId="77777777" w:rsidR="00FB4C6E" w:rsidRDefault="00FB4C6E" w:rsidP="00A56CE6">
            <w:pPr>
              <w:spacing w:after="0" w:line="240" w:lineRule="auto"/>
              <w:ind w:left="58"/>
              <w:rPr>
                <w:rFonts w:cstheme="minorHAnsi"/>
                <w:sz w:val="24"/>
                <w:szCs w:val="24"/>
              </w:rPr>
            </w:pPr>
          </w:p>
          <w:p w14:paraId="253B4292" w14:textId="3AB6F9AB" w:rsidR="00FB4C6E" w:rsidRDefault="00FB4C6E" w:rsidP="00A56CE6">
            <w:pPr>
              <w:spacing w:after="0" w:line="240" w:lineRule="auto"/>
              <w:ind w:left="58"/>
            </w:pPr>
            <w:r w:rsidRPr="00473FEE">
              <w:rPr>
                <w:rFonts w:cstheme="minorHAnsi"/>
                <w:sz w:val="24"/>
                <w:szCs w:val="24"/>
              </w:rPr>
              <w:t>Emissions from developments and buildings</w:t>
            </w:r>
          </w:p>
        </w:tc>
        <w:tc>
          <w:tcPr>
            <w:tcW w:w="1007" w:type="dxa"/>
            <w:tcBorders>
              <w:top w:val="double" w:sz="4" w:space="0" w:color="000000"/>
              <w:left w:val="single" w:sz="4" w:space="0" w:color="000000"/>
              <w:bottom w:val="single" w:sz="4" w:space="0" w:color="000000"/>
              <w:right w:val="single" w:sz="4" w:space="0" w:color="000000"/>
            </w:tcBorders>
            <w:vAlign w:val="center"/>
          </w:tcPr>
          <w:p w14:paraId="6D75ADFB" w14:textId="77777777" w:rsidR="00FB4C6E" w:rsidRDefault="00FB4C6E" w:rsidP="00A56CE6">
            <w:pPr>
              <w:spacing w:after="0" w:line="240" w:lineRule="auto"/>
              <w:ind w:left="58"/>
            </w:pPr>
            <w:r>
              <w:t>2.1</w:t>
            </w:r>
          </w:p>
        </w:tc>
        <w:tc>
          <w:tcPr>
            <w:tcW w:w="2835" w:type="dxa"/>
            <w:tcBorders>
              <w:top w:val="double" w:sz="4" w:space="0" w:color="000000"/>
              <w:left w:val="single" w:sz="4" w:space="0" w:color="000000"/>
              <w:bottom w:val="single" w:sz="4" w:space="0" w:color="000000"/>
              <w:right w:val="single" w:sz="4" w:space="0" w:color="000000"/>
            </w:tcBorders>
            <w:vAlign w:val="center"/>
          </w:tcPr>
          <w:p w14:paraId="56A0794F" w14:textId="77777777" w:rsidR="00FB4C6E" w:rsidRDefault="00FB4C6E" w:rsidP="00A56CE6">
            <w:pPr>
              <w:spacing w:after="0" w:line="240" w:lineRule="auto"/>
              <w:ind w:left="58" w:right="141"/>
              <w:jc w:val="both"/>
            </w:pPr>
            <w:r>
              <w:t>Ensuring emissions from construction are minimised by developers fully complying with Southwark’s Technical Guidance for Demolition and Construction</w:t>
            </w:r>
          </w:p>
        </w:tc>
        <w:tc>
          <w:tcPr>
            <w:tcW w:w="2111" w:type="dxa"/>
            <w:tcBorders>
              <w:top w:val="double" w:sz="4" w:space="0" w:color="000000"/>
              <w:left w:val="single" w:sz="4" w:space="0" w:color="000000"/>
              <w:bottom w:val="single" w:sz="4" w:space="0" w:color="000000"/>
              <w:right w:val="single" w:sz="4" w:space="0" w:color="000000"/>
            </w:tcBorders>
            <w:vAlign w:val="center"/>
          </w:tcPr>
          <w:p w14:paraId="655AA0BE" w14:textId="77777777" w:rsidR="00FB4C6E" w:rsidRDefault="00FB4C6E" w:rsidP="00A56CE6">
            <w:pPr>
              <w:spacing w:after="0" w:line="240" w:lineRule="auto"/>
              <w:ind w:left="58" w:right="141"/>
              <w:jc w:val="both"/>
            </w:pPr>
            <w:r>
              <w:t>Chief Executive Development Control and Environment &amp; Leisure  - Regulatory Services – Environmental Protection Team</w:t>
            </w:r>
          </w:p>
        </w:tc>
        <w:tc>
          <w:tcPr>
            <w:tcW w:w="1985" w:type="dxa"/>
            <w:tcBorders>
              <w:top w:val="double" w:sz="4" w:space="0" w:color="000000"/>
              <w:left w:val="single" w:sz="4" w:space="0" w:color="000000"/>
              <w:bottom w:val="single" w:sz="4" w:space="0" w:color="000000"/>
              <w:right w:val="single" w:sz="4" w:space="0" w:color="000000"/>
            </w:tcBorders>
            <w:vAlign w:val="center"/>
          </w:tcPr>
          <w:p w14:paraId="60D57914" w14:textId="77777777" w:rsidR="00FB4C6E" w:rsidRDefault="00FB4C6E" w:rsidP="00A56CE6">
            <w:pPr>
              <w:spacing w:after="0" w:line="240" w:lineRule="auto"/>
              <w:ind w:left="58" w:right="141"/>
              <w:jc w:val="center"/>
            </w:pPr>
            <w:r>
              <w:t>£</w:t>
            </w:r>
          </w:p>
        </w:tc>
        <w:tc>
          <w:tcPr>
            <w:tcW w:w="1984" w:type="dxa"/>
            <w:tcBorders>
              <w:top w:val="double" w:sz="4" w:space="0" w:color="000000"/>
              <w:left w:val="single" w:sz="4" w:space="0" w:color="000000"/>
              <w:bottom w:val="single" w:sz="4" w:space="0" w:color="000000"/>
              <w:right w:val="single" w:sz="4" w:space="0" w:color="000000"/>
            </w:tcBorders>
            <w:vAlign w:val="center"/>
          </w:tcPr>
          <w:p w14:paraId="7892EF38" w14:textId="77777777" w:rsidR="00FB4C6E" w:rsidRDefault="00FB4C6E" w:rsidP="00A56CE6">
            <w:pPr>
              <w:spacing w:after="0" w:line="240" w:lineRule="auto"/>
              <w:ind w:left="58" w:right="141"/>
              <w:jc w:val="both"/>
              <w:rPr>
                <w:noProof/>
              </w:rPr>
            </w:pPr>
            <w:r>
              <w:t>Reduction in emissions of Particulate Matter and Nitrogen Dioxide</w:t>
            </w:r>
            <w:r>
              <w:rPr>
                <w:noProof/>
              </w:rPr>
              <w:t xml:space="preserve"> </w:t>
            </w:r>
          </w:p>
          <w:p w14:paraId="37F03A52" w14:textId="77777777" w:rsidR="00FB4C6E" w:rsidRDefault="00FB4C6E" w:rsidP="00A56CE6">
            <w:pPr>
              <w:spacing w:after="0" w:line="240" w:lineRule="auto"/>
              <w:ind w:left="58" w:right="141"/>
              <w:jc w:val="center"/>
            </w:pPr>
            <w:r>
              <w:rPr>
                <w:noProof/>
              </w:rPr>
              <w:drawing>
                <wp:anchor distT="0" distB="0" distL="114300" distR="114300" simplePos="0" relativeHeight="251692032" behindDoc="0" locked="0" layoutInCell="1" allowOverlap="1" wp14:anchorId="3A25744F" wp14:editId="49EBD510">
                  <wp:simplePos x="0" y="0"/>
                  <wp:positionH relativeFrom="margin">
                    <wp:posOffset>871855</wp:posOffset>
                  </wp:positionH>
                  <wp:positionV relativeFrom="page">
                    <wp:posOffset>6211570</wp:posOffset>
                  </wp:positionV>
                  <wp:extent cx="3132000" cy="2678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69"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2 - 3</w:t>
            </w:r>
          </w:p>
        </w:tc>
        <w:tc>
          <w:tcPr>
            <w:tcW w:w="1418" w:type="dxa"/>
            <w:tcBorders>
              <w:top w:val="double" w:sz="4" w:space="0" w:color="000000"/>
              <w:left w:val="single" w:sz="4" w:space="0" w:color="000000"/>
              <w:bottom w:val="single" w:sz="4" w:space="0" w:color="000000"/>
              <w:right w:val="single" w:sz="4" w:space="0" w:color="000000"/>
            </w:tcBorders>
            <w:vAlign w:val="center"/>
          </w:tcPr>
          <w:p w14:paraId="15FA22C0" w14:textId="77777777" w:rsidR="00FB4C6E" w:rsidRDefault="00FB4C6E" w:rsidP="00A56CE6">
            <w:pPr>
              <w:spacing w:after="0" w:line="240" w:lineRule="auto"/>
              <w:ind w:left="58" w:right="141"/>
              <w:jc w:val="both"/>
            </w:pPr>
            <w:r>
              <w:t>Ongoing</w:t>
            </w:r>
          </w:p>
        </w:tc>
        <w:tc>
          <w:tcPr>
            <w:tcW w:w="3275" w:type="dxa"/>
            <w:tcBorders>
              <w:top w:val="double" w:sz="4" w:space="0" w:color="000000"/>
              <w:left w:val="single" w:sz="4" w:space="0" w:color="000000"/>
              <w:bottom w:val="single" w:sz="4" w:space="0" w:color="000000"/>
              <w:right w:val="single" w:sz="4" w:space="0" w:color="000000"/>
            </w:tcBorders>
            <w:vAlign w:val="center"/>
          </w:tcPr>
          <w:p w14:paraId="3813D3C0" w14:textId="77777777" w:rsidR="00FB4C6E" w:rsidRDefault="00FB4C6E" w:rsidP="00A56CE6">
            <w:pPr>
              <w:spacing w:after="0" w:line="240" w:lineRule="auto"/>
              <w:ind w:left="58" w:right="141"/>
              <w:jc w:val="both"/>
            </w:pPr>
            <w:r>
              <w:t>All major sites to submit an Air Quality Assessment in accordance the current version of the GLA’s guidance “the Control of Dust and Emissions during Construction and Demolition Supplementary Planning Guidance”</w:t>
            </w:r>
          </w:p>
          <w:p w14:paraId="1D71FFA9" w14:textId="77777777" w:rsidR="00FB4C6E" w:rsidRDefault="00FB4C6E" w:rsidP="00A56CE6">
            <w:pPr>
              <w:spacing w:after="0" w:line="240" w:lineRule="auto"/>
              <w:ind w:left="58" w:right="141"/>
              <w:jc w:val="both"/>
            </w:pPr>
          </w:p>
          <w:p w14:paraId="6BAF48D6" w14:textId="18FFDFA6" w:rsidR="008A3FC7" w:rsidRDefault="008A3FC7" w:rsidP="00A56CE6">
            <w:pPr>
              <w:spacing w:after="0" w:line="240" w:lineRule="auto"/>
              <w:ind w:left="58" w:right="141"/>
              <w:jc w:val="both"/>
            </w:pPr>
            <w:r w:rsidRPr="00EE31BE">
              <w:rPr>
                <w:b/>
              </w:rPr>
              <w:t xml:space="preserve">KPI - 100% of all </w:t>
            </w:r>
            <w:r>
              <w:rPr>
                <w:b/>
              </w:rPr>
              <w:t>relevant applications</w:t>
            </w:r>
          </w:p>
        </w:tc>
        <w:tc>
          <w:tcPr>
            <w:tcW w:w="2409" w:type="dxa"/>
            <w:tcBorders>
              <w:top w:val="double" w:sz="4" w:space="0" w:color="000000"/>
              <w:left w:val="single" w:sz="4" w:space="0" w:color="000000"/>
              <w:bottom w:val="single" w:sz="4" w:space="0" w:color="000000"/>
              <w:right w:val="single" w:sz="4" w:space="0" w:color="000000"/>
            </w:tcBorders>
            <w:vAlign w:val="center"/>
          </w:tcPr>
          <w:p w14:paraId="3E8A1CA6" w14:textId="77777777" w:rsidR="00FB4C6E" w:rsidRDefault="00FB4C6E" w:rsidP="00A56CE6">
            <w:pPr>
              <w:spacing w:after="0" w:line="240" w:lineRule="auto"/>
              <w:ind w:left="136" w:right="141"/>
              <w:jc w:val="both"/>
            </w:pPr>
            <w:r>
              <w:t xml:space="preserve">Southwark’s Technical Guidance for Demolition and Construction can be found at </w:t>
            </w:r>
            <w:hyperlink r:id="rId70" w:history="1">
              <w:r w:rsidRPr="00BA5963">
                <w:rPr>
                  <w:rStyle w:val="Hyperlink"/>
                </w:rPr>
                <w:t>https://www.southwark.gov.uk/assets/attach/3011/Technical-Guidance-for-Demolition-Construction.pdf</w:t>
              </w:r>
            </w:hyperlink>
            <w:r>
              <w:t xml:space="preserve"> </w:t>
            </w:r>
          </w:p>
        </w:tc>
        <w:tc>
          <w:tcPr>
            <w:tcW w:w="1276" w:type="dxa"/>
            <w:tcBorders>
              <w:top w:val="double" w:sz="4" w:space="0" w:color="000000"/>
              <w:left w:val="single" w:sz="4" w:space="0" w:color="000000"/>
              <w:bottom w:val="single" w:sz="4" w:space="0" w:color="000000"/>
              <w:right w:val="single" w:sz="4" w:space="0" w:color="000000"/>
            </w:tcBorders>
          </w:tcPr>
          <w:p w14:paraId="25278510" w14:textId="73D57AF8" w:rsidR="00FB4C6E" w:rsidRDefault="004F63AB" w:rsidP="00A56CE6">
            <w:pPr>
              <w:spacing w:after="0" w:line="240" w:lineRule="auto"/>
              <w:ind w:left="136" w:right="141"/>
              <w:jc w:val="both"/>
            </w:pPr>
            <w:r>
              <w:t>Planning policy on Air Quality</w:t>
            </w:r>
          </w:p>
          <w:p w14:paraId="5FDB6212" w14:textId="77777777" w:rsidR="00522A15" w:rsidRDefault="00522A15" w:rsidP="00A56CE6">
            <w:pPr>
              <w:spacing w:after="0" w:line="240" w:lineRule="auto"/>
              <w:ind w:left="136" w:right="141"/>
              <w:jc w:val="both"/>
            </w:pPr>
          </w:p>
          <w:p w14:paraId="7A0DBE4C" w14:textId="608825C1" w:rsidR="004F63AB" w:rsidRDefault="004F63AB" w:rsidP="00AB0948">
            <w:pPr>
              <w:spacing w:after="0" w:line="240" w:lineRule="auto"/>
              <w:ind w:left="136" w:right="141"/>
              <w:jc w:val="both"/>
            </w:pPr>
            <w:r>
              <w:t xml:space="preserve">EPT guidance and </w:t>
            </w:r>
            <w:r w:rsidR="00AB0948">
              <w:t>GLA</w:t>
            </w:r>
            <w:r>
              <w:t xml:space="preserve"> guidance on air quality</w:t>
            </w:r>
          </w:p>
        </w:tc>
        <w:tc>
          <w:tcPr>
            <w:tcW w:w="1276" w:type="dxa"/>
            <w:tcBorders>
              <w:top w:val="double" w:sz="4" w:space="0" w:color="000000"/>
              <w:left w:val="single" w:sz="4" w:space="0" w:color="000000"/>
              <w:bottom w:val="single" w:sz="4" w:space="0" w:color="000000"/>
              <w:right w:val="single" w:sz="4" w:space="0" w:color="000000"/>
            </w:tcBorders>
          </w:tcPr>
          <w:p w14:paraId="4AB90A83" w14:textId="28E82CFD" w:rsidR="00FB4C6E" w:rsidRDefault="004F63AB" w:rsidP="00522A15">
            <w:pPr>
              <w:spacing w:after="0" w:line="240" w:lineRule="auto"/>
              <w:ind w:right="141"/>
              <w:jc w:val="both"/>
            </w:pPr>
            <w:r>
              <w:t xml:space="preserve">EPT response to consultation on Planning </w:t>
            </w:r>
            <w:r w:rsidR="00522A15">
              <w:t>Applications</w:t>
            </w:r>
          </w:p>
          <w:p w14:paraId="6F6A1CC4" w14:textId="77777777" w:rsidR="00522A15" w:rsidRDefault="00522A15" w:rsidP="00522A15">
            <w:pPr>
              <w:spacing w:after="0" w:line="240" w:lineRule="auto"/>
              <w:ind w:right="141"/>
              <w:jc w:val="both"/>
            </w:pPr>
          </w:p>
          <w:p w14:paraId="2F83E0A3" w14:textId="3A3A7368" w:rsidR="00AB0948" w:rsidRDefault="00522A15" w:rsidP="00522A15">
            <w:pPr>
              <w:spacing w:after="0" w:line="240" w:lineRule="auto"/>
              <w:ind w:right="141"/>
              <w:jc w:val="both"/>
            </w:pPr>
            <w:r>
              <w:t>Planning</w:t>
            </w:r>
            <w:r w:rsidR="00AB0948">
              <w:t xml:space="preserve"> Officer report to Planning Committee</w:t>
            </w:r>
          </w:p>
        </w:tc>
        <w:tc>
          <w:tcPr>
            <w:tcW w:w="1276" w:type="dxa"/>
            <w:tcBorders>
              <w:top w:val="double" w:sz="4" w:space="0" w:color="000000"/>
              <w:left w:val="single" w:sz="4" w:space="0" w:color="000000"/>
              <w:bottom w:val="single" w:sz="4" w:space="0" w:color="000000"/>
              <w:right w:val="double" w:sz="4" w:space="0" w:color="000000"/>
            </w:tcBorders>
          </w:tcPr>
          <w:p w14:paraId="028A7B08" w14:textId="77777777" w:rsidR="00FB4C6E" w:rsidRDefault="004F63AB" w:rsidP="00522A15">
            <w:pPr>
              <w:spacing w:after="0" w:line="240" w:lineRule="auto"/>
              <w:ind w:right="141"/>
              <w:jc w:val="both"/>
            </w:pPr>
            <w:r>
              <w:t>EPT Officers</w:t>
            </w:r>
          </w:p>
          <w:p w14:paraId="3516827D" w14:textId="77777777" w:rsidR="004F63AB" w:rsidRDefault="004F63AB" w:rsidP="00522A15">
            <w:pPr>
              <w:spacing w:after="0" w:line="240" w:lineRule="auto"/>
              <w:ind w:right="141"/>
              <w:jc w:val="both"/>
            </w:pPr>
            <w:r>
              <w:t>Planning Officers</w:t>
            </w:r>
          </w:p>
          <w:p w14:paraId="507E0EBB" w14:textId="77777777" w:rsidR="004F63AB" w:rsidRDefault="004F63AB" w:rsidP="00522A15">
            <w:pPr>
              <w:spacing w:after="0" w:line="240" w:lineRule="auto"/>
              <w:ind w:right="141"/>
              <w:jc w:val="both"/>
            </w:pPr>
            <w:r>
              <w:t>Developers</w:t>
            </w:r>
          </w:p>
          <w:p w14:paraId="52CA9487" w14:textId="1E2EB61A" w:rsidR="004F63AB" w:rsidRDefault="004F63AB" w:rsidP="00522A15">
            <w:pPr>
              <w:spacing w:after="0" w:line="240" w:lineRule="auto"/>
              <w:ind w:right="141"/>
              <w:jc w:val="both"/>
            </w:pPr>
            <w:r>
              <w:t xml:space="preserve">Air Quality </w:t>
            </w:r>
            <w:r w:rsidR="00522A15">
              <w:t>consultants</w:t>
            </w:r>
          </w:p>
          <w:p w14:paraId="44721FA9" w14:textId="77777777" w:rsidR="00AB0948" w:rsidRDefault="00AB0948" w:rsidP="00522A15">
            <w:pPr>
              <w:spacing w:after="0" w:line="240" w:lineRule="auto"/>
              <w:ind w:right="141"/>
              <w:jc w:val="both"/>
            </w:pPr>
            <w:r>
              <w:t>Planning Committee</w:t>
            </w:r>
          </w:p>
          <w:p w14:paraId="3ECBFE93" w14:textId="510BA814" w:rsidR="00AB0948" w:rsidRDefault="00AB0948" w:rsidP="00522A15">
            <w:pPr>
              <w:spacing w:after="0" w:line="240" w:lineRule="auto"/>
              <w:ind w:right="141"/>
              <w:jc w:val="both"/>
            </w:pPr>
            <w:r>
              <w:t>Planning Inspectorat</w:t>
            </w:r>
            <w:r w:rsidR="00522A15">
              <w:t>e</w:t>
            </w:r>
          </w:p>
        </w:tc>
      </w:tr>
      <w:tr w:rsidR="00FB4C6E" w14:paraId="39A967A0" w14:textId="32F221B3" w:rsidTr="00A3323D">
        <w:trPr>
          <w:trHeight w:val="1775"/>
          <w:jc w:val="center"/>
        </w:trPr>
        <w:tc>
          <w:tcPr>
            <w:tcW w:w="1545" w:type="dxa"/>
            <w:vMerge/>
            <w:tcBorders>
              <w:left w:val="double" w:sz="4" w:space="0" w:color="000000"/>
              <w:right w:val="single" w:sz="4" w:space="0" w:color="000000"/>
            </w:tcBorders>
            <w:vAlign w:val="center"/>
          </w:tcPr>
          <w:p w14:paraId="0525FAA3" w14:textId="77777777" w:rsidR="00FB4C6E" w:rsidRPr="00473FEE" w:rsidRDefault="00FB4C6E" w:rsidP="00A56CE6">
            <w:pPr>
              <w:spacing w:after="0" w:line="240" w:lineRule="auto"/>
              <w:ind w:left="58"/>
              <w:rPr>
                <w:rFonts w:cstheme="minorHAnsi"/>
                <w:sz w:val="24"/>
                <w:szCs w:val="24"/>
              </w:rPr>
            </w:pPr>
          </w:p>
        </w:tc>
        <w:tc>
          <w:tcPr>
            <w:tcW w:w="1007" w:type="dxa"/>
            <w:tcBorders>
              <w:top w:val="single" w:sz="4" w:space="0" w:color="000000"/>
              <w:left w:val="single" w:sz="4" w:space="0" w:color="000000"/>
              <w:bottom w:val="single" w:sz="4" w:space="0" w:color="auto"/>
              <w:right w:val="single" w:sz="4" w:space="0" w:color="000000"/>
            </w:tcBorders>
            <w:vAlign w:val="center"/>
          </w:tcPr>
          <w:p w14:paraId="1D0CEE0C" w14:textId="77777777" w:rsidR="00FB4C6E" w:rsidRDefault="00FB4C6E" w:rsidP="00A56CE6">
            <w:pPr>
              <w:spacing w:after="0" w:line="240" w:lineRule="auto"/>
              <w:ind w:left="58"/>
            </w:pPr>
            <w:r>
              <w:t>2.2</w:t>
            </w:r>
          </w:p>
        </w:tc>
        <w:tc>
          <w:tcPr>
            <w:tcW w:w="2835" w:type="dxa"/>
            <w:tcBorders>
              <w:top w:val="single" w:sz="4" w:space="0" w:color="000000"/>
              <w:left w:val="single" w:sz="4" w:space="0" w:color="000000"/>
              <w:bottom w:val="single" w:sz="4" w:space="0" w:color="auto"/>
              <w:right w:val="single" w:sz="4" w:space="0" w:color="000000"/>
            </w:tcBorders>
            <w:vAlign w:val="center"/>
          </w:tcPr>
          <w:p w14:paraId="141509FE" w14:textId="434D23E4" w:rsidR="00FB4C6E" w:rsidRDefault="00FB4C6E" w:rsidP="00A56CE6">
            <w:pPr>
              <w:spacing w:after="0" w:line="240" w:lineRule="auto"/>
              <w:ind w:left="58" w:right="141"/>
              <w:jc w:val="both"/>
            </w:pPr>
            <w:r>
              <w:t>All Major development sites to submit a demolition management (DMP) and / or Construction Management Plan (CMP)</w:t>
            </w:r>
          </w:p>
        </w:tc>
        <w:tc>
          <w:tcPr>
            <w:tcW w:w="2111" w:type="dxa"/>
            <w:tcBorders>
              <w:top w:val="single" w:sz="4" w:space="0" w:color="000000"/>
              <w:left w:val="single" w:sz="4" w:space="0" w:color="000000"/>
              <w:bottom w:val="single" w:sz="4" w:space="0" w:color="auto"/>
              <w:right w:val="single" w:sz="4" w:space="0" w:color="000000"/>
            </w:tcBorders>
            <w:vAlign w:val="center"/>
          </w:tcPr>
          <w:p w14:paraId="062D21A1" w14:textId="77777777" w:rsidR="00FB4C6E" w:rsidRDefault="00FB4C6E" w:rsidP="00A56CE6">
            <w:pPr>
              <w:spacing w:after="0" w:line="240" w:lineRule="auto"/>
              <w:ind w:left="58" w:right="141"/>
              <w:jc w:val="both"/>
            </w:pPr>
            <w:r>
              <w:t>Chief Executive Development Control and Environment &amp; Leisure  - Regulatory Services – Environmental Protection Team</w:t>
            </w:r>
          </w:p>
        </w:tc>
        <w:tc>
          <w:tcPr>
            <w:tcW w:w="1985" w:type="dxa"/>
            <w:tcBorders>
              <w:top w:val="single" w:sz="4" w:space="0" w:color="000000"/>
              <w:left w:val="single" w:sz="4" w:space="0" w:color="000000"/>
              <w:bottom w:val="single" w:sz="4" w:space="0" w:color="auto"/>
              <w:right w:val="single" w:sz="4" w:space="0" w:color="000000"/>
            </w:tcBorders>
            <w:vAlign w:val="center"/>
          </w:tcPr>
          <w:p w14:paraId="0C6FD47D" w14:textId="77777777" w:rsidR="00FB4C6E" w:rsidRDefault="00FB4C6E" w:rsidP="00A56CE6">
            <w:pPr>
              <w:spacing w:after="0" w:line="240" w:lineRule="auto"/>
              <w:ind w:left="58" w:right="141"/>
              <w:jc w:val="center"/>
            </w:pPr>
            <w:r>
              <w:t>£</w:t>
            </w:r>
          </w:p>
        </w:tc>
        <w:tc>
          <w:tcPr>
            <w:tcW w:w="1984" w:type="dxa"/>
            <w:tcBorders>
              <w:top w:val="single" w:sz="4" w:space="0" w:color="000000"/>
              <w:left w:val="single" w:sz="4" w:space="0" w:color="000000"/>
              <w:bottom w:val="single" w:sz="4" w:space="0" w:color="auto"/>
              <w:right w:val="single" w:sz="4" w:space="0" w:color="000000"/>
            </w:tcBorders>
            <w:vAlign w:val="center"/>
          </w:tcPr>
          <w:p w14:paraId="39377F53" w14:textId="77777777" w:rsidR="00FB4C6E" w:rsidRDefault="00FB4C6E" w:rsidP="00A56CE6">
            <w:pPr>
              <w:spacing w:after="0" w:line="240" w:lineRule="auto"/>
              <w:ind w:left="58" w:right="141"/>
              <w:jc w:val="both"/>
              <w:rPr>
                <w:noProof/>
              </w:rPr>
            </w:pPr>
            <w:r>
              <w:t>Reduction in emissions of Particulate Matter and Nitrogen Dioxide</w:t>
            </w:r>
            <w:r>
              <w:rPr>
                <w:noProof/>
              </w:rPr>
              <w:t xml:space="preserve"> </w:t>
            </w:r>
          </w:p>
          <w:p w14:paraId="211C6AAC" w14:textId="77777777" w:rsidR="00FB4C6E" w:rsidRDefault="00FB4C6E" w:rsidP="00A56CE6">
            <w:pPr>
              <w:spacing w:after="0" w:line="240" w:lineRule="auto"/>
              <w:ind w:left="58" w:right="141"/>
              <w:jc w:val="center"/>
            </w:pPr>
            <w:r>
              <w:rPr>
                <w:noProof/>
              </w:rPr>
              <w:drawing>
                <wp:anchor distT="0" distB="0" distL="114300" distR="114300" simplePos="0" relativeHeight="251693056" behindDoc="0" locked="0" layoutInCell="1" allowOverlap="1" wp14:anchorId="7759A2E5" wp14:editId="44CB3476">
                  <wp:simplePos x="0" y="0"/>
                  <wp:positionH relativeFrom="margin">
                    <wp:posOffset>871855</wp:posOffset>
                  </wp:positionH>
                  <wp:positionV relativeFrom="page">
                    <wp:posOffset>6211570</wp:posOffset>
                  </wp:positionV>
                  <wp:extent cx="3132000" cy="2678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69"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2 - 3</w:t>
            </w:r>
          </w:p>
        </w:tc>
        <w:tc>
          <w:tcPr>
            <w:tcW w:w="1418" w:type="dxa"/>
            <w:tcBorders>
              <w:top w:val="single" w:sz="4" w:space="0" w:color="000000"/>
              <w:left w:val="single" w:sz="4" w:space="0" w:color="000000"/>
              <w:bottom w:val="single" w:sz="4" w:space="0" w:color="auto"/>
              <w:right w:val="single" w:sz="4" w:space="0" w:color="000000"/>
            </w:tcBorders>
            <w:vAlign w:val="center"/>
          </w:tcPr>
          <w:p w14:paraId="5A3501F4" w14:textId="77777777" w:rsidR="00FB4C6E" w:rsidRDefault="00FB4C6E" w:rsidP="00A56CE6">
            <w:pPr>
              <w:spacing w:after="0" w:line="240" w:lineRule="auto"/>
              <w:ind w:left="58" w:right="141"/>
              <w:jc w:val="both"/>
            </w:pPr>
            <w:r>
              <w:t>Ongoing</w:t>
            </w:r>
          </w:p>
        </w:tc>
        <w:tc>
          <w:tcPr>
            <w:tcW w:w="3275" w:type="dxa"/>
            <w:tcBorders>
              <w:top w:val="single" w:sz="4" w:space="0" w:color="000000"/>
              <w:left w:val="single" w:sz="4" w:space="0" w:color="000000"/>
              <w:bottom w:val="single" w:sz="4" w:space="0" w:color="auto"/>
              <w:right w:val="single" w:sz="4" w:space="0" w:color="000000"/>
            </w:tcBorders>
            <w:vAlign w:val="center"/>
          </w:tcPr>
          <w:p w14:paraId="2420A5CA" w14:textId="77777777" w:rsidR="00FB4C6E" w:rsidRDefault="00FB4C6E" w:rsidP="00A56CE6">
            <w:pPr>
              <w:spacing w:after="0" w:line="240" w:lineRule="auto"/>
              <w:ind w:left="58" w:right="141"/>
              <w:jc w:val="both"/>
              <w:rPr>
                <w:ins w:id="74" w:author="Legassick, Bill" w:date="2022-04-29T10:24:00Z"/>
              </w:rPr>
            </w:pPr>
            <w:r>
              <w:t>Annual reporting of number of Demolition Management Plans and Construction Management Plans that have been reviewed</w:t>
            </w:r>
          </w:p>
          <w:p w14:paraId="7ECA01C7" w14:textId="77777777" w:rsidR="002A665C" w:rsidRDefault="002A665C" w:rsidP="00A56CE6">
            <w:pPr>
              <w:spacing w:after="0" w:line="240" w:lineRule="auto"/>
              <w:ind w:left="58" w:right="141"/>
              <w:jc w:val="both"/>
              <w:rPr>
                <w:ins w:id="75" w:author="Legassick, Bill" w:date="2022-04-29T10:24:00Z"/>
              </w:rPr>
            </w:pPr>
          </w:p>
          <w:p w14:paraId="3E98D3B2" w14:textId="491B7A29" w:rsidR="002A665C" w:rsidRPr="002A665C" w:rsidRDefault="002A665C" w:rsidP="002A665C">
            <w:pPr>
              <w:spacing w:after="0" w:line="240" w:lineRule="auto"/>
              <w:ind w:left="58" w:right="141"/>
              <w:jc w:val="both"/>
              <w:rPr>
                <w:b/>
              </w:rPr>
            </w:pPr>
            <w:ins w:id="76" w:author="Legassick, Bill" w:date="2022-04-29T10:24:00Z">
              <w:r w:rsidRPr="002A665C">
                <w:rPr>
                  <w:b/>
                </w:rPr>
                <w:t xml:space="preserve">KPI </w:t>
              </w:r>
            </w:ins>
            <w:ins w:id="77" w:author="Legassick, Bill" w:date="2022-04-29T10:25:00Z">
              <w:r w:rsidRPr="002A665C">
                <w:rPr>
                  <w:b/>
                </w:rPr>
                <w:t>–</w:t>
              </w:r>
            </w:ins>
            <w:ins w:id="78" w:author="Legassick, Bill" w:date="2022-04-29T10:24:00Z">
              <w:r w:rsidRPr="002A665C">
                <w:rPr>
                  <w:b/>
                </w:rPr>
                <w:t xml:space="preserve"> Number </w:t>
              </w:r>
            </w:ins>
            <w:ins w:id="79" w:author="Legassick, Bill" w:date="2022-04-29T10:25:00Z">
              <w:r w:rsidRPr="002A665C">
                <w:rPr>
                  <w:b/>
                </w:rPr>
                <w:t>of reviews of Demolition Management Plans and Construction Management Plans</w:t>
              </w:r>
            </w:ins>
          </w:p>
        </w:tc>
        <w:tc>
          <w:tcPr>
            <w:tcW w:w="2409" w:type="dxa"/>
            <w:tcBorders>
              <w:top w:val="single" w:sz="4" w:space="0" w:color="000000"/>
              <w:left w:val="single" w:sz="4" w:space="0" w:color="000000"/>
              <w:bottom w:val="single" w:sz="4" w:space="0" w:color="auto"/>
              <w:right w:val="single" w:sz="4" w:space="0" w:color="000000"/>
            </w:tcBorders>
            <w:vAlign w:val="center"/>
          </w:tcPr>
          <w:p w14:paraId="07FE1647" w14:textId="77777777" w:rsidR="00FB4C6E" w:rsidRDefault="00FB4C6E" w:rsidP="00A56CE6">
            <w:pPr>
              <w:spacing w:after="0" w:line="240" w:lineRule="auto"/>
              <w:ind w:left="58" w:right="141"/>
              <w:jc w:val="both"/>
            </w:pPr>
          </w:p>
        </w:tc>
        <w:tc>
          <w:tcPr>
            <w:tcW w:w="1276" w:type="dxa"/>
            <w:tcBorders>
              <w:top w:val="single" w:sz="4" w:space="0" w:color="000000"/>
              <w:left w:val="single" w:sz="4" w:space="0" w:color="000000"/>
              <w:bottom w:val="single" w:sz="4" w:space="0" w:color="auto"/>
              <w:right w:val="single" w:sz="4" w:space="0" w:color="000000"/>
            </w:tcBorders>
          </w:tcPr>
          <w:p w14:paraId="4ED29669" w14:textId="2685106D" w:rsidR="00FB4C6E" w:rsidRDefault="00D16FF2" w:rsidP="00D16FF2">
            <w:pPr>
              <w:spacing w:after="0" w:line="240" w:lineRule="auto"/>
              <w:ind w:left="58" w:right="141"/>
              <w:jc w:val="both"/>
            </w:pPr>
            <w:r>
              <w:t>EPT review of D/CMP</w:t>
            </w:r>
          </w:p>
        </w:tc>
        <w:tc>
          <w:tcPr>
            <w:tcW w:w="1276" w:type="dxa"/>
            <w:tcBorders>
              <w:top w:val="single" w:sz="4" w:space="0" w:color="000000"/>
              <w:left w:val="single" w:sz="4" w:space="0" w:color="000000"/>
              <w:bottom w:val="single" w:sz="4" w:space="0" w:color="auto"/>
              <w:right w:val="single" w:sz="4" w:space="0" w:color="000000"/>
            </w:tcBorders>
          </w:tcPr>
          <w:p w14:paraId="25323C2E" w14:textId="77777777" w:rsidR="00522A15" w:rsidRDefault="00522A15" w:rsidP="00522A15">
            <w:pPr>
              <w:spacing w:after="0" w:line="240" w:lineRule="auto"/>
              <w:ind w:right="141"/>
              <w:jc w:val="both"/>
            </w:pPr>
            <w:r>
              <w:t>Planning consent prior approval condition.</w:t>
            </w:r>
          </w:p>
          <w:p w14:paraId="4953E9AC" w14:textId="5E2535E0" w:rsidR="00522A15" w:rsidRDefault="00522A15" w:rsidP="00522A15">
            <w:pPr>
              <w:spacing w:after="0" w:line="240" w:lineRule="auto"/>
              <w:ind w:right="141"/>
              <w:jc w:val="both"/>
            </w:pPr>
            <w:r>
              <w:t>EPT consultation on discharge of condition</w:t>
            </w:r>
          </w:p>
        </w:tc>
        <w:tc>
          <w:tcPr>
            <w:tcW w:w="1276" w:type="dxa"/>
            <w:tcBorders>
              <w:top w:val="single" w:sz="4" w:space="0" w:color="000000"/>
              <w:left w:val="single" w:sz="4" w:space="0" w:color="000000"/>
              <w:bottom w:val="single" w:sz="4" w:space="0" w:color="auto"/>
              <w:right w:val="double" w:sz="4" w:space="0" w:color="000000"/>
            </w:tcBorders>
          </w:tcPr>
          <w:p w14:paraId="1AD1FE8A" w14:textId="77777777" w:rsidR="00522A15" w:rsidRDefault="00522A15" w:rsidP="00522A15">
            <w:pPr>
              <w:spacing w:after="0" w:line="240" w:lineRule="auto"/>
              <w:ind w:right="141"/>
              <w:jc w:val="both"/>
            </w:pPr>
            <w:r>
              <w:t>EPT Officers</w:t>
            </w:r>
          </w:p>
          <w:p w14:paraId="2FEDD55D" w14:textId="77777777" w:rsidR="00522A15" w:rsidRDefault="00522A15" w:rsidP="00522A15">
            <w:pPr>
              <w:spacing w:after="0" w:line="240" w:lineRule="auto"/>
              <w:ind w:right="141"/>
              <w:jc w:val="both"/>
            </w:pPr>
          </w:p>
          <w:p w14:paraId="051EBC38" w14:textId="3B28FFE4" w:rsidR="00522A15" w:rsidRDefault="00522A15" w:rsidP="00522A15">
            <w:pPr>
              <w:spacing w:after="0" w:line="240" w:lineRule="auto"/>
              <w:ind w:right="141"/>
              <w:jc w:val="both"/>
            </w:pPr>
            <w:r>
              <w:t>Planning Officers</w:t>
            </w:r>
          </w:p>
          <w:p w14:paraId="2EED9DA1" w14:textId="3557CBC6" w:rsidR="00522A15" w:rsidRDefault="00522A15" w:rsidP="00522A15">
            <w:pPr>
              <w:spacing w:after="0" w:line="240" w:lineRule="auto"/>
              <w:ind w:right="141"/>
              <w:jc w:val="both"/>
            </w:pPr>
          </w:p>
          <w:p w14:paraId="04312C6C" w14:textId="2CA50462" w:rsidR="00522A15" w:rsidRDefault="00522A15" w:rsidP="00522A15">
            <w:pPr>
              <w:spacing w:after="0" w:line="240" w:lineRule="auto"/>
              <w:ind w:right="141"/>
              <w:jc w:val="both"/>
            </w:pPr>
            <w:r>
              <w:t>Developers</w:t>
            </w:r>
          </w:p>
          <w:p w14:paraId="0E0390C5" w14:textId="77777777" w:rsidR="00FB4C6E" w:rsidRDefault="00FB4C6E" w:rsidP="00A56CE6">
            <w:pPr>
              <w:spacing w:after="0" w:line="240" w:lineRule="auto"/>
              <w:ind w:left="58" w:right="141"/>
              <w:jc w:val="both"/>
            </w:pPr>
          </w:p>
        </w:tc>
      </w:tr>
      <w:tr w:rsidR="00FB4C6E" w14:paraId="47F8EB5E" w14:textId="39D586A5" w:rsidTr="00A3323D">
        <w:trPr>
          <w:trHeight w:val="1779"/>
          <w:jc w:val="center"/>
        </w:trPr>
        <w:tc>
          <w:tcPr>
            <w:tcW w:w="1545" w:type="dxa"/>
            <w:vMerge/>
            <w:tcBorders>
              <w:left w:val="double" w:sz="4" w:space="0" w:color="000000"/>
              <w:right w:val="single" w:sz="4" w:space="0" w:color="000000"/>
            </w:tcBorders>
            <w:vAlign w:val="center"/>
          </w:tcPr>
          <w:p w14:paraId="32F94A0E" w14:textId="77777777" w:rsidR="00FB4C6E" w:rsidRPr="00473FEE" w:rsidRDefault="00FB4C6E" w:rsidP="00A56CE6">
            <w:pPr>
              <w:spacing w:after="0" w:line="240" w:lineRule="auto"/>
              <w:ind w:left="58"/>
              <w:rPr>
                <w:rFonts w:cstheme="minorHAnsi"/>
                <w:sz w:val="24"/>
                <w:szCs w:val="24"/>
              </w:rPr>
            </w:pPr>
          </w:p>
        </w:tc>
        <w:tc>
          <w:tcPr>
            <w:tcW w:w="1007" w:type="dxa"/>
            <w:tcBorders>
              <w:top w:val="single" w:sz="4" w:space="0" w:color="auto"/>
              <w:left w:val="single" w:sz="4" w:space="0" w:color="000000"/>
              <w:bottom w:val="single" w:sz="4" w:space="0" w:color="000000"/>
              <w:right w:val="single" w:sz="4" w:space="0" w:color="000000"/>
            </w:tcBorders>
            <w:vAlign w:val="center"/>
          </w:tcPr>
          <w:p w14:paraId="209AC844" w14:textId="77777777" w:rsidR="00FB4C6E" w:rsidRDefault="00FB4C6E" w:rsidP="00A56CE6">
            <w:pPr>
              <w:spacing w:after="0" w:line="240" w:lineRule="auto"/>
              <w:ind w:left="58"/>
            </w:pPr>
            <w:r>
              <w:t>2.3</w:t>
            </w:r>
          </w:p>
        </w:tc>
        <w:tc>
          <w:tcPr>
            <w:tcW w:w="2835" w:type="dxa"/>
            <w:tcBorders>
              <w:top w:val="single" w:sz="4" w:space="0" w:color="auto"/>
              <w:left w:val="single" w:sz="4" w:space="0" w:color="000000"/>
              <w:bottom w:val="single" w:sz="4" w:space="0" w:color="000000"/>
              <w:right w:val="single" w:sz="4" w:space="0" w:color="000000"/>
            </w:tcBorders>
            <w:vAlign w:val="center"/>
          </w:tcPr>
          <w:p w14:paraId="6D018FA0" w14:textId="77777777" w:rsidR="00FB4C6E" w:rsidRDefault="00FB4C6E" w:rsidP="00A56CE6">
            <w:pPr>
              <w:spacing w:after="0" w:line="240" w:lineRule="auto"/>
              <w:ind w:left="58" w:right="141"/>
              <w:jc w:val="both"/>
            </w:pPr>
            <w:r>
              <w:t>Ensuring all medium and high risk sites have real – time PM monitoring on site and that the information from this monitoring is easily accessible to the public</w:t>
            </w:r>
          </w:p>
        </w:tc>
        <w:tc>
          <w:tcPr>
            <w:tcW w:w="2111" w:type="dxa"/>
            <w:tcBorders>
              <w:top w:val="single" w:sz="4" w:space="0" w:color="auto"/>
              <w:left w:val="single" w:sz="4" w:space="0" w:color="000000"/>
              <w:bottom w:val="single" w:sz="4" w:space="0" w:color="000000"/>
              <w:right w:val="single" w:sz="4" w:space="0" w:color="000000"/>
            </w:tcBorders>
            <w:vAlign w:val="center"/>
          </w:tcPr>
          <w:p w14:paraId="6FEFCC6E" w14:textId="77777777" w:rsidR="00FB4C6E" w:rsidRDefault="00FB4C6E" w:rsidP="00A56CE6">
            <w:pPr>
              <w:spacing w:after="0" w:line="240" w:lineRule="auto"/>
              <w:ind w:left="58" w:right="141"/>
              <w:jc w:val="both"/>
            </w:pPr>
            <w:r>
              <w:t>Chief Executive Development Control and Environment &amp; Leisure  - Regulatory Services – Environmental Protection Team</w:t>
            </w:r>
          </w:p>
        </w:tc>
        <w:tc>
          <w:tcPr>
            <w:tcW w:w="1985" w:type="dxa"/>
            <w:tcBorders>
              <w:top w:val="single" w:sz="4" w:space="0" w:color="auto"/>
              <w:left w:val="single" w:sz="4" w:space="0" w:color="000000"/>
              <w:bottom w:val="single" w:sz="4" w:space="0" w:color="000000"/>
              <w:right w:val="single" w:sz="4" w:space="0" w:color="000000"/>
            </w:tcBorders>
            <w:vAlign w:val="center"/>
          </w:tcPr>
          <w:p w14:paraId="5D8299F6" w14:textId="77777777" w:rsidR="00FB4C6E" w:rsidRDefault="00FB4C6E" w:rsidP="00A56CE6">
            <w:pPr>
              <w:spacing w:after="0" w:line="240" w:lineRule="auto"/>
              <w:ind w:left="58" w:right="141"/>
              <w:jc w:val="center"/>
            </w:pPr>
            <w:r>
              <w:t>£ - ££</w:t>
            </w:r>
          </w:p>
        </w:tc>
        <w:tc>
          <w:tcPr>
            <w:tcW w:w="1984" w:type="dxa"/>
            <w:tcBorders>
              <w:top w:val="single" w:sz="4" w:space="0" w:color="auto"/>
              <w:left w:val="single" w:sz="4" w:space="0" w:color="000000"/>
              <w:bottom w:val="single" w:sz="4" w:space="0" w:color="000000"/>
              <w:right w:val="single" w:sz="4" w:space="0" w:color="000000"/>
            </w:tcBorders>
            <w:vAlign w:val="center"/>
          </w:tcPr>
          <w:p w14:paraId="765951E6" w14:textId="77777777" w:rsidR="00FB4C6E" w:rsidRDefault="00FB4C6E" w:rsidP="00A56CE6">
            <w:pPr>
              <w:spacing w:after="0" w:line="240" w:lineRule="auto"/>
              <w:ind w:left="58" w:right="141"/>
              <w:jc w:val="both"/>
              <w:rPr>
                <w:noProof/>
              </w:rPr>
            </w:pPr>
            <w:r>
              <w:t>Reduction in emissions of Particulate Matter and Nitrogen Dioxide</w:t>
            </w:r>
            <w:r>
              <w:rPr>
                <w:noProof/>
              </w:rPr>
              <w:t xml:space="preserve"> </w:t>
            </w:r>
          </w:p>
          <w:p w14:paraId="5BA7D518" w14:textId="77777777" w:rsidR="00FB4C6E" w:rsidRDefault="00FB4C6E" w:rsidP="00A56CE6">
            <w:pPr>
              <w:spacing w:after="0" w:line="240" w:lineRule="auto"/>
              <w:ind w:left="58" w:right="141"/>
              <w:jc w:val="center"/>
            </w:pPr>
            <w:r>
              <w:rPr>
                <w:noProof/>
              </w:rPr>
              <w:drawing>
                <wp:anchor distT="0" distB="0" distL="114300" distR="114300" simplePos="0" relativeHeight="251694080" behindDoc="0" locked="0" layoutInCell="1" allowOverlap="1" wp14:anchorId="42A863B7" wp14:editId="51063CF2">
                  <wp:simplePos x="0" y="0"/>
                  <wp:positionH relativeFrom="margin">
                    <wp:posOffset>871855</wp:posOffset>
                  </wp:positionH>
                  <wp:positionV relativeFrom="page">
                    <wp:posOffset>6211570</wp:posOffset>
                  </wp:positionV>
                  <wp:extent cx="3132000" cy="2678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69"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2 - 3</w:t>
            </w:r>
          </w:p>
        </w:tc>
        <w:tc>
          <w:tcPr>
            <w:tcW w:w="1418" w:type="dxa"/>
            <w:tcBorders>
              <w:top w:val="single" w:sz="4" w:space="0" w:color="auto"/>
              <w:left w:val="single" w:sz="4" w:space="0" w:color="000000"/>
              <w:bottom w:val="single" w:sz="4" w:space="0" w:color="000000"/>
              <w:right w:val="single" w:sz="4" w:space="0" w:color="000000"/>
            </w:tcBorders>
            <w:vAlign w:val="center"/>
          </w:tcPr>
          <w:p w14:paraId="50A6F354" w14:textId="77777777" w:rsidR="00FB4C6E" w:rsidRDefault="00FB4C6E" w:rsidP="00A56CE6">
            <w:pPr>
              <w:spacing w:after="0" w:line="240" w:lineRule="auto"/>
              <w:ind w:left="58" w:right="141"/>
              <w:jc w:val="both"/>
            </w:pPr>
            <w:r>
              <w:t>Ongoing</w:t>
            </w:r>
          </w:p>
        </w:tc>
        <w:tc>
          <w:tcPr>
            <w:tcW w:w="3275" w:type="dxa"/>
            <w:tcBorders>
              <w:top w:val="single" w:sz="4" w:space="0" w:color="auto"/>
              <w:left w:val="single" w:sz="4" w:space="0" w:color="000000"/>
              <w:bottom w:val="single" w:sz="4" w:space="0" w:color="000000"/>
              <w:right w:val="single" w:sz="4" w:space="0" w:color="000000"/>
            </w:tcBorders>
            <w:vAlign w:val="center"/>
          </w:tcPr>
          <w:p w14:paraId="04E718CD" w14:textId="77777777" w:rsidR="00FB4C6E" w:rsidRDefault="00FB4C6E" w:rsidP="00A56CE6">
            <w:pPr>
              <w:spacing w:after="0" w:line="240" w:lineRule="auto"/>
              <w:ind w:left="58" w:right="141"/>
              <w:jc w:val="both"/>
              <w:rPr>
                <w:ins w:id="80" w:author="Legassick, Bill" w:date="2022-04-29T10:25:00Z"/>
              </w:rPr>
            </w:pPr>
            <w:r>
              <w:t xml:space="preserve">Annual reporting of number of sites that are reporting site monitoring </w:t>
            </w:r>
          </w:p>
          <w:p w14:paraId="712EBC52" w14:textId="77777777" w:rsidR="002A665C" w:rsidRDefault="002A665C" w:rsidP="00A56CE6">
            <w:pPr>
              <w:spacing w:after="0" w:line="240" w:lineRule="auto"/>
              <w:ind w:left="58" w:right="141"/>
              <w:jc w:val="both"/>
              <w:rPr>
                <w:ins w:id="81" w:author="Legassick, Bill" w:date="2022-04-29T10:25:00Z"/>
              </w:rPr>
            </w:pPr>
          </w:p>
          <w:p w14:paraId="2FD1AFCA" w14:textId="33DB3336" w:rsidR="002A665C" w:rsidRPr="002A665C" w:rsidRDefault="002A665C" w:rsidP="00A56CE6">
            <w:pPr>
              <w:spacing w:after="0" w:line="240" w:lineRule="auto"/>
              <w:ind w:left="58" w:right="141"/>
              <w:jc w:val="both"/>
              <w:rPr>
                <w:b/>
              </w:rPr>
            </w:pPr>
            <w:ins w:id="82" w:author="Legassick, Bill" w:date="2022-04-29T10:26:00Z">
              <w:r>
                <w:rPr>
                  <w:b/>
                </w:rPr>
                <w:t>KPI – Number of construction with site monitoring</w:t>
              </w:r>
            </w:ins>
          </w:p>
        </w:tc>
        <w:tc>
          <w:tcPr>
            <w:tcW w:w="2409" w:type="dxa"/>
            <w:tcBorders>
              <w:top w:val="single" w:sz="4" w:space="0" w:color="auto"/>
              <w:left w:val="single" w:sz="4" w:space="0" w:color="000000"/>
              <w:bottom w:val="single" w:sz="4" w:space="0" w:color="000000"/>
              <w:right w:val="single" w:sz="4" w:space="0" w:color="000000"/>
            </w:tcBorders>
            <w:vAlign w:val="center"/>
          </w:tcPr>
          <w:p w14:paraId="1A519CCC" w14:textId="77777777" w:rsidR="00FB4C6E" w:rsidRDefault="00FB4C6E" w:rsidP="00A56CE6">
            <w:pPr>
              <w:spacing w:after="0" w:line="240" w:lineRule="auto"/>
              <w:ind w:left="58" w:right="141"/>
              <w:jc w:val="both"/>
            </w:pPr>
          </w:p>
        </w:tc>
        <w:tc>
          <w:tcPr>
            <w:tcW w:w="1276" w:type="dxa"/>
            <w:tcBorders>
              <w:top w:val="single" w:sz="4" w:space="0" w:color="auto"/>
              <w:left w:val="single" w:sz="4" w:space="0" w:color="000000"/>
              <w:bottom w:val="single" w:sz="4" w:space="0" w:color="000000"/>
              <w:right w:val="single" w:sz="4" w:space="0" w:color="000000"/>
            </w:tcBorders>
          </w:tcPr>
          <w:p w14:paraId="7A71E913" w14:textId="7A09F824" w:rsidR="00FB4C6E" w:rsidRDefault="00D16FF2" w:rsidP="00D16FF2">
            <w:pPr>
              <w:spacing w:after="0" w:line="240" w:lineRule="auto"/>
              <w:ind w:left="58" w:right="141"/>
              <w:jc w:val="both"/>
            </w:pPr>
            <w:r>
              <w:t>Information and data publication standards</w:t>
            </w:r>
          </w:p>
        </w:tc>
        <w:tc>
          <w:tcPr>
            <w:tcW w:w="1276" w:type="dxa"/>
            <w:tcBorders>
              <w:top w:val="single" w:sz="4" w:space="0" w:color="auto"/>
              <w:left w:val="single" w:sz="4" w:space="0" w:color="000000"/>
              <w:bottom w:val="single" w:sz="4" w:space="0" w:color="000000"/>
              <w:right w:val="single" w:sz="4" w:space="0" w:color="000000"/>
            </w:tcBorders>
          </w:tcPr>
          <w:p w14:paraId="13D62FA7" w14:textId="7F798EF1" w:rsidR="00FB4C6E" w:rsidRDefault="00D16FF2" w:rsidP="00A56CE6">
            <w:pPr>
              <w:spacing w:after="0" w:line="240" w:lineRule="auto"/>
              <w:ind w:left="58" w:right="141"/>
              <w:jc w:val="both"/>
            </w:pPr>
            <w:r>
              <w:t>Secured through compliance with D/CMP planning condition OR secured by s.106 agreement.</w:t>
            </w:r>
          </w:p>
        </w:tc>
        <w:tc>
          <w:tcPr>
            <w:tcW w:w="1276" w:type="dxa"/>
            <w:tcBorders>
              <w:top w:val="single" w:sz="4" w:space="0" w:color="auto"/>
              <w:left w:val="single" w:sz="4" w:space="0" w:color="000000"/>
              <w:bottom w:val="single" w:sz="4" w:space="0" w:color="000000"/>
              <w:right w:val="double" w:sz="4" w:space="0" w:color="000000"/>
            </w:tcBorders>
          </w:tcPr>
          <w:p w14:paraId="0975E4E2" w14:textId="77777777" w:rsidR="00FB4C6E" w:rsidRDefault="00D16FF2" w:rsidP="00D16FF2">
            <w:pPr>
              <w:spacing w:after="0" w:line="240" w:lineRule="auto"/>
              <w:ind w:right="141"/>
              <w:jc w:val="both"/>
            </w:pPr>
            <w:r>
              <w:t>Planning Enforcement Officers</w:t>
            </w:r>
          </w:p>
          <w:p w14:paraId="4F9B40CE" w14:textId="0AB41B2B" w:rsidR="00D16FF2" w:rsidRDefault="00D16FF2" w:rsidP="00D16FF2">
            <w:pPr>
              <w:spacing w:after="0" w:line="240" w:lineRule="auto"/>
              <w:ind w:right="141"/>
              <w:jc w:val="both"/>
            </w:pPr>
            <w:r>
              <w:t>OR Development Control Officers s.106 compliance</w:t>
            </w:r>
          </w:p>
        </w:tc>
      </w:tr>
      <w:tr w:rsidR="00FB4C6E" w14:paraId="5C3FD5C7" w14:textId="12120903" w:rsidTr="00A3323D">
        <w:trPr>
          <w:trHeight w:val="2295"/>
          <w:jc w:val="center"/>
        </w:trPr>
        <w:tc>
          <w:tcPr>
            <w:tcW w:w="1545" w:type="dxa"/>
            <w:vMerge/>
            <w:tcBorders>
              <w:left w:val="double" w:sz="4" w:space="0" w:color="000000"/>
              <w:bottom w:val="double" w:sz="4" w:space="0" w:color="000000"/>
              <w:right w:val="single" w:sz="4" w:space="0" w:color="000000"/>
            </w:tcBorders>
            <w:vAlign w:val="center"/>
          </w:tcPr>
          <w:p w14:paraId="2A0BED90" w14:textId="77777777" w:rsidR="00FB4C6E" w:rsidRPr="00473FEE" w:rsidRDefault="00FB4C6E" w:rsidP="0064307D">
            <w:pPr>
              <w:spacing w:after="0" w:line="240" w:lineRule="auto"/>
              <w:ind w:left="58"/>
              <w:rPr>
                <w:rFonts w:cstheme="minorHAnsi"/>
                <w:sz w:val="24"/>
                <w:szCs w:val="24"/>
              </w:rPr>
            </w:pPr>
          </w:p>
        </w:tc>
        <w:tc>
          <w:tcPr>
            <w:tcW w:w="1007" w:type="dxa"/>
            <w:tcBorders>
              <w:top w:val="single" w:sz="4" w:space="0" w:color="000000"/>
              <w:left w:val="single" w:sz="4" w:space="0" w:color="000000"/>
              <w:bottom w:val="double" w:sz="4" w:space="0" w:color="000000"/>
              <w:right w:val="single" w:sz="4" w:space="0" w:color="000000"/>
            </w:tcBorders>
            <w:vAlign w:val="center"/>
          </w:tcPr>
          <w:p w14:paraId="26A57864" w14:textId="51E66B98" w:rsidR="00FB4C6E" w:rsidRDefault="00FB4C6E" w:rsidP="0064307D">
            <w:pPr>
              <w:spacing w:after="0" w:line="240" w:lineRule="auto"/>
              <w:ind w:left="58"/>
            </w:pPr>
            <w:r>
              <w:t>2.4</w:t>
            </w:r>
          </w:p>
        </w:tc>
        <w:tc>
          <w:tcPr>
            <w:tcW w:w="2835" w:type="dxa"/>
            <w:tcBorders>
              <w:top w:val="single" w:sz="4" w:space="0" w:color="000000"/>
              <w:left w:val="single" w:sz="4" w:space="0" w:color="000000"/>
              <w:bottom w:val="double" w:sz="4" w:space="0" w:color="000000"/>
              <w:right w:val="single" w:sz="4" w:space="0" w:color="000000"/>
            </w:tcBorders>
            <w:vAlign w:val="center"/>
          </w:tcPr>
          <w:p w14:paraId="35086E51" w14:textId="04F2C4FB" w:rsidR="00FB4C6E" w:rsidRDefault="00FB4C6E" w:rsidP="0064307D">
            <w:pPr>
              <w:spacing w:after="0" w:line="240" w:lineRule="auto"/>
              <w:ind w:left="58" w:right="141"/>
              <w:jc w:val="both"/>
            </w:pPr>
            <w:r>
              <w:t>Ensuring emissions from construction are minimised by developers by submitting a transport logis</w:t>
            </w:r>
            <w:r w:rsidR="00D16FF2">
              <w:t>tics assessment in accordance with</w:t>
            </w:r>
            <w:r>
              <w:t xml:space="preserve"> Transport for London’s TfL) Construction Logistics guidance </w:t>
            </w:r>
          </w:p>
        </w:tc>
        <w:tc>
          <w:tcPr>
            <w:tcW w:w="2111" w:type="dxa"/>
            <w:tcBorders>
              <w:top w:val="single" w:sz="4" w:space="0" w:color="000000"/>
              <w:left w:val="single" w:sz="4" w:space="0" w:color="000000"/>
              <w:bottom w:val="double" w:sz="4" w:space="0" w:color="000000"/>
              <w:right w:val="single" w:sz="4" w:space="0" w:color="000000"/>
            </w:tcBorders>
            <w:vAlign w:val="center"/>
          </w:tcPr>
          <w:p w14:paraId="1F7CF909" w14:textId="7FBB9D88" w:rsidR="00FB4C6E" w:rsidRDefault="00FB4C6E" w:rsidP="0064307D">
            <w:pPr>
              <w:spacing w:after="0" w:line="240" w:lineRule="auto"/>
              <w:ind w:left="58" w:right="141"/>
              <w:jc w:val="both"/>
            </w:pPr>
            <w:r>
              <w:t>Chief Executive -Development Control and Chief Executive –Transport Policy</w:t>
            </w:r>
          </w:p>
        </w:tc>
        <w:tc>
          <w:tcPr>
            <w:tcW w:w="1985" w:type="dxa"/>
            <w:tcBorders>
              <w:top w:val="single" w:sz="4" w:space="0" w:color="000000"/>
              <w:left w:val="single" w:sz="4" w:space="0" w:color="000000"/>
              <w:bottom w:val="double" w:sz="4" w:space="0" w:color="000000"/>
              <w:right w:val="single" w:sz="4" w:space="0" w:color="000000"/>
            </w:tcBorders>
            <w:vAlign w:val="center"/>
          </w:tcPr>
          <w:p w14:paraId="186A9F6B" w14:textId="5B977625" w:rsidR="00FB4C6E" w:rsidRDefault="00FB4C6E" w:rsidP="0064307D">
            <w:pPr>
              <w:spacing w:after="0" w:line="240" w:lineRule="auto"/>
              <w:ind w:left="58" w:right="141"/>
              <w:jc w:val="center"/>
            </w:pPr>
            <w:r>
              <w:t>£</w:t>
            </w:r>
          </w:p>
        </w:tc>
        <w:tc>
          <w:tcPr>
            <w:tcW w:w="1984" w:type="dxa"/>
            <w:tcBorders>
              <w:top w:val="single" w:sz="4" w:space="0" w:color="000000"/>
              <w:left w:val="single" w:sz="4" w:space="0" w:color="000000"/>
              <w:bottom w:val="double" w:sz="4" w:space="0" w:color="000000"/>
              <w:right w:val="single" w:sz="4" w:space="0" w:color="000000"/>
            </w:tcBorders>
            <w:vAlign w:val="center"/>
          </w:tcPr>
          <w:p w14:paraId="5C9C6080" w14:textId="77777777" w:rsidR="00FB4C6E" w:rsidRDefault="00FB4C6E" w:rsidP="0064307D">
            <w:pPr>
              <w:spacing w:after="0" w:line="240" w:lineRule="auto"/>
              <w:ind w:left="58" w:right="141"/>
              <w:jc w:val="both"/>
            </w:pPr>
            <w:r>
              <w:t>Reduction in emissions of Particulate Matter and Nitrogen Dioxide</w:t>
            </w:r>
          </w:p>
          <w:p w14:paraId="4D729AD8" w14:textId="762F0063" w:rsidR="00FB4C6E" w:rsidRDefault="00FB4C6E" w:rsidP="0064307D">
            <w:pPr>
              <w:spacing w:after="0" w:line="240" w:lineRule="auto"/>
              <w:ind w:left="58" w:right="141"/>
              <w:jc w:val="both"/>
            </w:pPr>
            <w:r>
              <w:t>2 - 3</w:t>
            </w:r>
          </w:p>
        </w:tc>
        <w:tc>
          <w:tcPr>
            <w:tcW w:w="1418" w:type="dxa"/>
            <w:tcBorders>
              <w:top w:val="single" w:sz="4" w:space="0" w:color="000000"/>
              <w:left w:val="single" w:sz="4" w:space="0" w:color="000000"/>
              <w:bottom w:val="double" w:sz="4" w:space="0" w:color="000000"/>
              <w:right w:val="single" w:sz="4" w:space="0" w:color="000000"/>
            </w:tcBorders>
            <w:vAlign w:val="center"/>
          </w:tcPr>
          <w:p w14:paraId="40AB3B8B" w14:textId="042ED9C5" w:rsidR="00FB4C6E" w:rsidRDefault="00FB4C6E" w:rsidP="0064307D">
            <w:pPr>
              <w:spacing w:after="0" w:line="240" w:lineRule="auto"/>
              <w:ind w:left="58" w:right="141"/>
              <w:jc w:val="both"/>
            </w:pPr>
            <w:r>
              <w:t>Ongoing</w:t>
            </w:r>
          </w:p>
        </w:tc>
        <w:tc>
          <w:tcPr>
            <w:tcW w:w="3275" w:type="dxa"/>
            <w:tcBorders>
              <w:top w:val="single" w:sz="4" w:space="0" w:color="000000"/>
              <w:left w:val="single" w:sz="4" w:space="0" w:color="000000"/>
              <w:bottom w:val="double" w:sz="4" w:space="0" w:color="000000"/>
              <w:right w:val="single" w:sz="4" w:space="0" w:color="000000"/>
            </w:tcBorders>
            <w:vAlign w:val="center"/>
          </w:tcPr>
          <w:p w14:paraId="1464FB2A" w14:textId="2EFE4540" w:rsidR="00FB4C6E" w:rsidRDefault="00FB4C6E" w:rsidP="0064307D">
            <w:pPr>
              <w:spacing w:after="0" w:line="240" w:lineRule="auto"/>
              <w:ind w:left="58" w:right="141"/>
              <w:jc w:val="both"/>
            </w:pPr>
            <w:r>
              <w:t xml:space="preserve">All major sites to submit a Transport Logistics in accordance </w:t>
            </w:r>
            <w:r w:rsidR="00D16FF2">
              <w:t>the current version of the TfL</w:t>
            </w:r>
            <w:r>
              <w:t xml:space="preserve"> guidance</w:t>
            </w:r>
          </w:p>
          <w:p w14:paraId="01042E43" w14:textId="77777777" w:rsidR="00FB4C6E" w:rsidRDefault="00FB4C6E" w:rsidP="0064307D">
            <w:pPr>
              <w:spacing w:after="0" w:line="240" w:lineRule="auto"/>
              <w:ind w:left="58" w:right="141"/>
              <w:jc w:val="both"/>
            </w:pPr>
          </w:p>
          <w:p w14:paraId="4F02F760" w14:textId="77777777" w:rsidR="00FB4C6E" w:rsidRDefault="00FB4C6E" w:rsidP="0064307D">
            <w:pPr>
              <w:spacing w:after="0" w:line="240" w:lineRule="auto"/>
              <w:ind w:left="58" w:right="141"/>
              <w:jc w:val="both"/>
            </w:pPr>
            <w:r>
              <w:t>Control of construction vehicles delivery times to reduce impact on local communities congestion and air quality</w:t>
            </w:r>
          </w:p>
          <w:p w14:paraId="074D18C4" w14:textId="77777777" w:rsidR="008A3FC7" w:rsidRDefault="008A3FC7" w:rsidP="0064307D">
            <w:pPr>
              <w:spacing w:after="0" w:line="240" w:lineRule="auto"/>
              <w:ind w:left="58" w:right="141"/>
              <w:jc w:val="both"/>
            </w:pPr>
          </w:p>
          <w:p w14:paraId="04180CA1" w14:textId="4D18178C" w:rsidR="008A3FC7" w:rsidRDefault="008A3FC7" w:rsidP="0064307D">
            <w:pPr>
              <w:spacing w:after="0" w:line="240" w:lineRule="auto"/>
              <w:ind w:left="58" w:right="141"/>
              <w:jc w:val="both"/>
            </w:pPr>
            <w:r w:rsidRPr="00EE31BE">
              <w:rPr>
                <w:b/>
              </w:rPr>
              <w:t xml:space="preserve">KPI - 100% of all </w:t>
            </w:r>
            <w:r>
              <w:rPr>
                <w:b/>
              </w:rPr>
              <w:t>major sites</w:t>
            </w:r>
          </w:p>
        </w:tc>
        <w:tc>
          <w:tcPr>
            <w:tcW w:w="2409" w:type="dxa"/>
            <w:tcBorders>
              <w:top w:val="single" w:sz="4" w:space="0" w:color="000000"/>
              <w:left w:val="single" w:sz="4" w:space="0" w:color="000000"/>
              <w:bottom w:val="double" w:sz="4" w:space="0" w:color="000000"/>
              <w:right w:val="single" w:sz="4" w:space="0" w:color="000000"/>
            </w:tcBorders>
            <w:vAlign w:val="center"/>
          </w:tcPr>
          <w:p w14:paraId="071126B9" w14:textId="77777777" w:rsidR="00FB4C6E" w:rsidRDefault="00FB4C6E" w:rsidP="0064307D">
            <w:pPr>
              <w:spacing w:after="0" w:line="240" w:lineRule="auto"/>
              <w:ind w:left="58" w:right="141"/>
              <w:jc w:val="both"/>
            </w:pPr>
            <w:r>
              <w:t xml:space="preserve">The TfL’s Construction Logistics guidance  can be found at </w:t>
            </w:r>
            <w:hyperlink r:id="rId71" w:history="1">
              <w:r w:rsidRPr="008D5514">
                <w:rPr>
                  <w:rStyle w:val="Hyperlink"/>
                </w:rPr>
                <w:t>www.tfl.gov</w:t>
              </w:r>
            </w:hyperlink>
          </w:p>
          <w:p w14:paraId="29A93AC1" w14:textId="77777777" w:rsidR="00FB4C6E" w:rsidRDefault="00FB4C6E" w:rsidP="0064307D">
            <w:pPr>
              <w:spacing w:after="0" w:line="240" w:lineRule="auto"/>
              <w:ind w:left="58" w:right="141"/>
              <w:jc w:val="both"/>
            </w:pPr>
          </w:p>
        </w:tc>
        <w:tc>
          <w:tcPr>
            <w:tcW w:w="1276" w:type="dxa"/>
            <w:tcBorders>
              <w:top w:val="single" w:sz="4" w:space="0" w:color="000000"/>
              <w:left w:val="single" w:sz="4" w:space="0" w:color="000000"/>
              <w:bottom w:val="double" w:sz="4" w:space="0" w:color="000000"/>
              <w:right w:val="single" w:sz="4" w:space="0" w:color="000000"/>
            </w:tcBorders>
          </w:tcPr>
          <w:p w14:paraId="5E079D59" w14:textId="4DBEFE64" w:rsidR="00FB4C6E" w:rsidRDefault="00A20C47" w:rsidP="0064307D">
            <w:pPr>
              <w:spacing w:after="0" w:line="240" w:lineRule="auto"/>
              <w:ind w:left="58" w:right="141"/>
              <w:jc w:val="both"/>
            </w:pPr>
            <w:r>
              <w:t>All relevant technical guidance</w:t>
            </w:r>
          </w:p>
        </w:tc>
        <w:tc>
          <w:tcPr>
            <w:tcW w:w="1276" w:type="dxa"/>
            <w:tcBorders>
              <w:top w:val="single" w:sz="4" w:space="0" w:color="000000"/>
              <w:left w:val="single" w:sz="4" w:space="0" w:color="000000"/>
              <w:bottom w:val="double" w:sz="4" w:space="0" w:color="000000"/>
              <w:right w:val="single" w:sz="4" w:space="0" w:color="000000"/>
            </w:tcBorders>
          </w:tcPr>
          <w:p w14:paraId="54EDA55F" w14:textId="77777777" w:rsidR="00FB4C6E" w:rsidRDefault="00FB4C6E" w:rsidP="0064307D">
            <w:pPr>
              <w:spacing w:after="0" w:line="240" w:lineRule="auto"/>
              <w:ind w:left="58" w:right="141"/>
              <w:jc w:val="both"/>
            </w:pPr>
          </w:p>
        </w:tc>
        <w:tc>
          <w:tcPr>
            <w:tcW w:w="1276" w:type="dxa"/>
            <w:tcBorders>
              <w:top w:val="single" w:sz="4" w:space="0" w:color="000000"/>
              <w:left w:val="single" w:sz="4" w:space="0" w:color="000000"/>
              <w:bottom w:val="double" w:sz="4" w:space="0" w:color="000000"/>
              <w:right w:val="double" w:sz="4" w:space="0" w:color="000000"/>
            </w:tcBorders>
          </w:tcPr>
          <w:p w14:paraId="53973B07" w14:textId="77777777" w:rsidR="00FB4C6E" w:rsidRDefault="00D16FF2" w:rsidP="0064307D">
            <w:pPr>
              <w:spacing w:after="0" w:line="240" w:lineRule="auto"/>
              <w:ind w:left="58" w:right="141"/>
              <w:jc w:val="both"/>
            </w:pPr>
            <w:r>
              <w:t>Transport Policy Officers</w:t>
            </w:r>
          </w:p>
          <w:p w14:paraId="5D203C4E" w14:textId="77777777" w:rsidR="00D16FF2" w:rsidRDefault="00D16FF2" w:rsidP="0064307D">
            <w:pPr>
              <w:spacing w:after="0" w:line="240" w:lineRule="auto"/>
              <w:ind w:left="58" w:right="141"/>
              <w:jc w:val="both"/>
            </w:pPr>
          </w:p>
          <w:p w14:paraId="58F07A53" w14:textId="305F4C0A" w:rsidR="00D16FF2" w:rsidRDefault="00D16FF2" w:rsidP="0064307D">
            <w:pPr>
              <w:spacing w:after="0" w:line="240" w:lineRule="auto"/>
              <w:ind w:left="58" w:right="141"/>
              <w:jc w:val="both"/>
            </w:pPr>
            <w:r>
              <w:t>TfL</w:t>
            </w:r>
          </w:p>
        </w:tc>
      </w:tr>
      <w:tr w:rsidR="00BA6D14" w14:paraId="0ACB4D3C" w14:textId="65255560" w:rsidTr="00186440">
        <w:trPr>
          <w:trHeight w:val="2289"/>
          <w:jc w:val="center"/>
        </w:trPr>
        <w:tc>
          <w:tcPr>
            <w:tcW w:w="1545" w:type="dxa"/>
            <w:vMerge w:val="restart"/>
            <w:tcBorders>
              <w:top w:val="double" w:sz="4" w:space="0" w:color="000000"/>
              <w:left w:val="double" w:sz="4" w:space="0" w:color="000000"/>
              <w:right w:val="single" w:sz="4" w:space="0" w:color="000000"/>
            </w:tcBorders>
          </w:tcPr>
          <w:p w14:paraId="48A65FEC" w14:textId="77777777" w:rsidR="00BA6D14" w:rsidRDefault="00BA6D14" w:rsidP="00BA6D14">
            <w:pPr>
              <w:spacing w:after="0" w:line="240" w:lineRule="auto"/>
              <w:ind w:left="58"/>
              <w:rPr>
                <w:rFonts w:cstheme="minorHAnsi"/>
                <w:sz w:val="24"/>
                <w:szCs w:val="24"/>
              </w:rPr>
            </w:pPr>
          </w:p>
          <w:p w14:paraId="76729D6D" w14:textId="31BACD28" w:rsidR="00BA6D14" w:rsidRPr="00AE6ACE" w:rsidRDefault="00BA6D14" w:rsidP="00BA6D14">
            <w:pPr>
              <w:spacing w:after="0" w:line="240" w:lineRule="auto"/>
              <w:ind w:left="58"/>
              <w:rPr>
                <w:rFonts w:cstheme="minorHAnsi"/>
              </w:rPr>
            </w:pPr>
            <w:r w:rsidRPr="00AE6ACE">
              <w:rPr>
                <w:rFonts w:cstheme="minorHAnsi"/>
              </w:rPr>
              <w:t>Emissions from developments and buildings</w:t>
            </w:r>
          </w:p>
        </w:tc>
        <w:tc>
          <w:tcPr>
            <w:tcW w:w="1007" w:type="dxa"/>
            <w:tcBorders>
              <w:top w:val="double" w:sz="4" w:space="0" w:color="000000"/>
              <w:left w:val="single" w:sz="4" w:space="0" w:color="000000"/>
              <w:bottom w:val="single" w:sz="4" w:space="0" w:color="000000"/>
              <w:right w:val="single" w:sz="4" w:space="0" w:color="000000"/>
            </w:tcBorders>
            <w:vAlign w:val="center"/>
          </w:tcPr>
          <w:p w14:paraId="260E4C12" w14:textId="2413262E" w:rsidR="00BA6D14" w:rsidRDefault="00BA6D14" w:rsidP="00BA6D14">
            <w:pPr>
              <w:spacing w:after="0" w:line="240" w:lineRule="auto"/>
              <w:ind w:left="58"/>
            </w:pPr>
            <w:r>
              <w:t>2.5</w:t>
            </w:r>
          </w:p>
        </w:tc>
        <w:tc>
          <w:tcPr>
            <w:tcW w:w="2835" w:type="dxa"/>
            <w:tcBorders>
              <w:top w:val="double" w:sz="4" w:space="0" w:color="000000"/>
              <w:left w:val="single" w:sz="4" w:space="0" w:color="000000"/>
              <w:bottom w:val="single" w:sz="4" w:space="0" w:color="000000"/>
              <w:right w:val="single" w:sz="4" w:space="0" w:color="000000"/>
            </w:tcBorders>
            <w:vAlign w:val="center"/>
          </w:tcPr>
          <w:p w14:paraId="0D89108E" w14:textId="2A886939" w:rsidR="00BA6D14" w:rsidRDefault="00BA6D14" w:rsidP="00BA6D14">
            <w:pPr>
              <w:spacing w:after="0" w:line="240" w:lineRule="auto"/>
              <w:ind w:left="58" w:right="141"/>
              <w:jc w:val="both"/>
            </w:pPr>
            <w:r>
              <w:t>Produce a construction code of practice for minor sites to be used as informative</w:t>
            </w:r>
          </w:p>
        </w:tc>
        <w:tc>
          <w:tcPr>
            <w:tcW w:w="2111" w:type="dxa"/>
            <w:tcBorders>
              <w:top w:val="double" w:sz="4" w:space="0" w:color="000000"/>
              <w:left w:val="single" w:sz="4" w:space="0" w:color="000000"/>
              <w:bottom w:val="single" w:sz="4" w:space="0" w:color="000000"/>
              <w:right w:val="single" w:sz="4" w:space="0" w:color="000000"/>
            </w:tcBorders>
            <w:vAlign w:val="center"/>
          </w:tcPr>
          <w:p w14:paraId="5E4CCC09" w14:textId="0D1FD6E9" w:rsidR="00BA6D14" w:rsidRDefault="00BA6D14" w:rsidP="00BA6D14">
            <w:pPr>
              <w:spacing w:after="0" w:line="240" w:lineRule="auto"/>
              <w:ind w:left="58" w:right="141"/>
              <w:jc w:val="both"/>
            </w:pPr>
            <w:r>
              <w:t>Chief Executive Development Control and Environment &amp; Leisure  - Regulatory Services – Environmental Protection Team</w:t>
            </w:r>
          </w:p>
        </w:tc>
        <w:tc>
          <w:tcPr>
            <w:tcW w:w="1985" w:type="dxa"/>
            <w:tcBorders>
              <w:top w:val="double" w:sz="4" w:space="0" w:color="000000"/>
              <w:left w:val="single" w:sz="4" w:space="0" w:color="000000"/>
              <w:bottom w:val="single" w:sz="4" w:space="0" w:color="000000"/>
              <w:right w:val="single" w:sz="4" w:space="0" w:color="000000"/>
            </w:tcBorders>
            <w:vAlign w:val="center"/>
          </w:tcPr>
          <w:p w14:paraId="433C54CE" w14:textId="05FFC0BD" w:rsidR="00BA6D14" w:rsidRDefault="00BA6D14" w:rsidP="00BA6D14">
            <w:pPr>
              <w:spacing w:after="0" w:line="240" w:lineRule="auto"/>
              <w:ind w:left="58" w:right="141"/>
              <w:jc w:val="center"/>
            </w:pPr>
            <w:r>
              <w:t>£</w:t>
            </w:r>
          </w:p>
        </w:tc>
        <w:tc>
          <w:tcPr>
            <w:tcW w:w="1984" w:type="dxa"/>
            <w:tcBorders>
              <w:top w:val="double" w:sz="4" w:space="0" w:color="000000"/>
              <w:left w:val="single" w:sz="4" w:space="0" w:color="000000"/>
              <w:bottom w:val="single" w:sz="4" w:space="0" w:color="000000"/>
              <w:right w:val="single" w:sz="4" w:space="0" w:color="000000"/>
            </w:tcBorders>
            <w:vAlign w:val="center"/>
          </w:tcPr>
          <w:p w14:paraId="575993A7" w14:textId="77777777" w:rsidR="00BA6D14" w:rsidRDefault="00BA6D14" w:rsidP="00BA6D14">
            <w:pPr>
              <w:spacing w:after="0" w:line="240" w:lineRule="auto"/>
              <w:ind w:left="58" w:right="141"/>
              <w:jc w:val="both"/>
            </w:pPr>
            <w:r>
              <w:t>Reduction in emissions of Particulate Matter and Nitrogen Dioxide</w:t>
            </w:r>
          </w:p>
          <w:p w14:paraId="7561C58C" w14:textId="22824A48" w:rsidR="00BA6D14" w:rsidRDefault="00BA6D14" w:rsidP="00BA6D14">
            <w:pPr>
              <w:spacing w:after="0" w:line="240" w:lineRule="auto"/>
              <w:ind w:left="58" w:right="141"/>
              <w:jc w:val="center"/>
            </w:pPr>
            <w:r>
              <w:t>2 - 3</w:t>
            </w:r>
          </w:p>
        </w:tc>
        <w:tc>
          <w:tcPr>
            <w:tcW w:w="1418" w:type="dxa"/>
            <w:tcBorders>
              <w:top w:val="double" w:sz="4" w:space="0" w:color="000000"/>
              <w:left w:val="single" w:sz="4" w:space="0" w:color="000000"/>
              <w:bottom w:val="single" w:sz="4" w:space="0" w:color="000000"/>
              <w:right w:val="single" w:sz="4" w:space="0" w:color="000000"/>
            </w:tcBorders>
            <w:vAlign w:val="center"/>
          </w:tcPr>
          <w:p w14:paraId="42E476A2" w14:textId="7B68731C" w:rsidR="00BA6D14" w:rsidRDefault="00BA6D14" w:rsidP="00BA6D14">
            <w:pPr>
              <w:spacing w:after="0" w:line="240" w:lineRule="auto"/>
              <w:ind w:left="58" w:right="141"/>
              <w:jc w:val="both"/>
            </w:pPr>
          </w:p>
        </w:tc>
        <w:tc>
          <w:tcPr>
            <w:tcW w:w="3275" w:type="dxa"/>
            <w:tcBorders>
              <w:top w:val="double" w:sz="4" w:space="0" w:color="000000"/>
              <w:left w:val="single" w:sz="4" w:space="0" w:color="000000"/>
              <w:bottom w:val="single" w:sz="4" w:space="0" w:color="000000"/>
              <w:right w:val="single" w:sz="4" w:space="0" w:color="000000"/>
            </w:tcBorders>
            <w:vAlign w:val="center"/>
          </w:tcPr>
          <w:p w14:paraId="7114F9E5" w14:textId="77777777" w:rsidR="00BA6D14" w:rsidRDefault="00BA6D14" w:rsidP="00BA6D14">
            <w:pPr>
              <w:spacing w:after="0" w:line="240" w:lineRule="auto"/>
              <w:ind w:left="58" w:right="141"/>
              <w:jc w:val="both"/>
            </w:pPr>
            <w:r>
              <w:t>Information to be secured by either planning conditions or s106 agreements</w:t>
            </w:r>
          </w:p>
          <w:p w14:paraId="4CC3C8CA" w14:textId="77777777" w:rsidR="00BA6D14" w:rsidRDefault="00BA6D14" w:rsidP="00BA6D14">
            <w:pPr>
              <w:spacing w:after="0" w:line="240" w:lineRule="auto"/>
              <w:ind w:left="58" w:right="141"/>
              <w:jc w:val="both"/>
            </w:pPr>
          </w:p>
          <w:p w14:paraId="0DFADE4E" w14:textId="77777777" w:rsidR="00BA6D14" w:rsidRDefault="00BA6D14" w:rsidP="00BA6D14">
            <w:pPr>
              <w:spacing w:after="0" w:line="240" w:lineRule="auto"/>
              <w:ind w:left="58" w:right="141"/>
              <w:jc w:val="both"/>
              <w:rPr>
                <w:b/>
              </w:rPr>
            </w:pPr>
            <w:r w:rsidRPr="00121AA1">
              <w:rPr>
                <w:b/>
              </w:rPr>
              <w:t>KPI - annual reporting of informative issued</w:t>
            </w:r>
          </w:p>
          <w:p w14:paraId="31794C8A" w14:textId="77777777" w:rsidR="00BA6D14" w:rsidRDefault="00BA6D14" w:rsidP="00BA6D14">
            <w:pPr>
              <w:spacing w:after="0" w:line="240" w:lineRule="auto"/>
              <w:ind w:left="58" w:right="141"/>
              <w:jc w:val="both"/>
            </w:pPr>
          </w:p>
        </w:tc>
        <w:tc>
          <w:tcPr>
            <w:tcW w:w="2409" w:type="dxa"/>
            <w:tcBorders>
              <w:top w:val="double" w:sz="4" w:space="0" w:color="000000"/>
              <w:left w:val="single" w:sz="4" w:space="0" w:color="000000"/>
              <w:bottom w:val="single" w:sz="4" w:space="0" w:color="000000"/>
              <w:right w:val="single" w:sz="4" w:space="0" w:color="000000"/>
            </w:tcBorders>
            <w:vAlign w:val="center"/>
          </w:tcPr>
          <w:p w14:paraId="157A2ADE" w14:textId="55FF7D4B" w:rsidR="00BA6D14" w:rsidRDefault="00BA6D14" w:rsidP="00BA6D14">
            <w:pPr>
              <w:spacing w:after="0" w:line="240" w:lineRule="auto"/>
              <w:ind w:left="58" w:right="141"/>
              <w:jc w:val="both"/>
            </w:pPr>
            <w:r>
              <w:t xml:space="preserve">The GLA’s “The Control of Dust and Emissions during Construction and Demolition Supplementary planning guidance can be found at </w:t>
            </w:r>
            <w:hyperlink r:id="rId72" w:history="1">
              <w:r w:rsidRPr="00BA5963">
                <w:rPr>
                  <w:rStyle w:val="Hyperlink"/>
                </w:rPr>
                <w:t>www.gla.gov.uk</w:t>
              </w:r>
            </w:hyperlink>
            <w:r>
              <w:t xml:space="preserve"> </w:t>
            </w:r>
          </w:p>
        </w:tc>
        <w:tc>
          <w:tcPr>
            <w:tcW w:w="1276" w:type="dxa"/>
            <w:tcBorders>
              <w:top w:val="double" w:sz="4" w:space="0" w:color="000000"/>
              <w:left w:val="single" w:sz="4" w:space="0" w:color="000000"/>
              <w:bottom w:val="single" w:sz="4" w:space="0" w:color="000000"/>
              <w:right w:val="single" w:sz="4" w:space="0" w:color="000000"/>
            </w:tcBorders>
          </w:tcPr>
          <w:p w14:paraId="265B3B29" w14:textId="6DC381AC" w:rsidR="00BA6D14" w:rsidRDefault="00BA6D14" w:rsidP="00BA6D14">
            <w:pPr>
              <w:spacing w:after="0" w:line="240" w:lineRule="auto"/>
              <w:ind w:left="58" w:right="141"/>
              <w:jc w:val="both"/>
            </w:pPr>
            <w:r>
              <w:t>EPT review of submitted Air Quality Assessment</w:t>
            </w:r>
          </w:p>
        </w:tc>
        <w:tc>
          <w:tcPr>
            <w:tcW w:w="1276" w:type="dxa"/>
            <w:tcBorders>
              <w:top w:val="double" w:sz="4" w:space="0" w:color="000000"/>
              <w:left w:val="single" w:sz="4" w:space="0" w:color="000000"/>
              <w:bottom w:val="single" w:sz="4" w:space="0" w:color="000000"/>
              <w:right w:val="single" w:sz="4" w:space="0" w:color="000000"/>
            </w:tcBorders>
          </w:tcPr>
          <w:p w14:paraId="797335E4" w14:textId="77777777" w:rsidR="00BA6D14" w:rsidRDefault="00BA6D14" w:rsidP="00BA6D14">
            <w:pPr>
              <w:spacing w:after="0" w:line="240" w:lineRule="auto"/>
              <w:ind w:right="141"/>
              <w:jc w:val="both"/>
            </w:pPr>
            <w:r>
              <w:t>Planning consent prior approval condition.</w:t>
            </w:r>
          </w:p>
          <w:p w14:paraId="201A354D" w14:textId="53E765F6" w:rsidR="00BA6D14" w:rsidRDefault="00BA6D14" w:rsidP="00BA6D14">
            <w:pPr>
              <w:spacing w:after="0" w:line="240" w:lineRule="auto"/>
              <w:ind w:left="58" w:right="141"/>
              <w:jc w:val="both"/>
            </w:pPr>
            <w:r>
              <w:t>EPT consultation on discharge of condition</w:t>
            </w:r>
          </w:p>
        </w:tc>
        <w:tc>
          <w:tcPr>
            <w:tcW w:w="1276" w:type="dxa"/>
            <w:tcBorders>
              <w:top w:val="double" w:sz="4" w:space="0" w:color="000000"/>
              <w:left w:val="single" w:sz="4" w:space="0" w:color="000000"/>
              <w:bottom w:val="single" w:sz="4" w:space="0" w:color="000000"/>
              <w:right w:val="double" w:sz="4" w:space="0" w:color="000000"/>
            </w:tcBorders>
          </w:tcPr>
          <w:p w14:paraId="6F3F7970" w14:textId="77777777" w:rsidR="00BA6D14" w:rsidRDefault="00BA6D14" w:rsidP="00BA6D14">
            <w:pPr>
              <w:spacing w:after="0" w:line="240" w:lineRule="auto"/>
              <w:ind w:right="141"/>
              <w:jc w:val="both"/>
            </w:pPr>
            <w:r>
              <w:t>EPT Officers</w:t>
            </w:r>
          </w:p>
          <w:p w14:paraId="7122AD2E" w14:textId="77777777" w:rsidR="00BA6D14" w:rsidRDefault="00BA6D14" w:rsidP="00BA6D14">
            <w:pPr>
              <w:spacing w:after="0" w:line="240" w:lineRule="auto"/>
              <w:ind w:right="141"/>
              <w:jc w:val="both"/>
            </w:pPr>
          </w:p>
          <w:p w14:paraId="5A5AA257" w14:textId="77777777" w:rsidR="00BA6D14" w:rsidRDefault="00BA6D14" w:rsidP="00BA6D14">
            <w:pPr>
              <w:spacing w:after="0" w:line="240" w:lineRule="auto"/>
              <w:ind w:right="141"/>
              <w:jc w:val="both"/>
            </w:pPr>
            <w:r>
              <w:t>Planning Officers</w:t>
            </w:r>
          </w:p>
          <w:p w14:paraId="6212BB58" w14:textId="77777777" w:rsidR="00BA6D14" w:rsidRDefault="00BA6D14" w:rsidP="00BA6D14">
            <w:pPr>
              <w:spacing w:after="0" w:line="240" w:lineRule="auto"/>
              <w:ind w:right="141"/>
              <w:jc w:val="both"/>
            </w:pPr>
          </w:p>
          <w:p w14:paraId="03AA13B6" w14:textId="77777777" w:rsidR="00BA6D14" w:rsidRDefault="00BA6D14" w:rsidP="00BA6D14">
            <w:pPr>
              <w:spacing w:after="0" w:line="240" w:lineRule="auto"/>
              <w:ind w:right="141"/>
              <w:jc w:val="both"/>
            </w:pPr>
            <w:r>
              <w:t>Developers</w:t>
            </w:r>
          </w:p>
          <w:p w14:paraId="644932C4" w14:textId="77777777" w:rsidR="00BA6D14" w:rsidRDefault="00BA6D14" w:rsidP="00BA6D14">
            <w:pPr>
              <w:spacing w:after="0" w:line="240" w:lineRule="auto"/>
              <w:ind w:right="141"/>
              <w:jc w:val="both"/>
            </w:pPr>
          </w:p>
        </w:tc>
      </w:tr>
      <w:tr w:rsidR="00BA6D14" w14:paraId="1F6280BB" w14:textId="672D82CF" w:rsidTr="00A3323D">
        <w:trPr>
          <w:trHeight w:val="1876"/>
          <w:jc w:val="center"/>
        </w:trPr>
        <w:tc>
          <w:tcPr>
            <w:tcW w:w="1545" w:type="dxa"/>
            <w:vMerge/>
            <w:tcBorders>
              <w:left w:val="double" w:sz="4" w:space="0" w:color="000000"/>
              <w:bottom w:val="double" w:sz="4" w:space="0" w:color="000000"/>
              <w:right w:val="single" w:sz="4" w:space="0" w:color="000000"/>
            </w:tcBorders>
          </w:tcPr>
          <w:p w14:paraId="345EAE52" w14:textId="77777777" w:rsidR="00BA6D14" w:rsidRDefault="00BA6D14" w:rsidP="00BA6D14">
            <w:pPr>
              <w:spacing w:after="0" w:line="240" w:lineRule="auto"/>
              <w:ind w:left="58"/>
              <w:rPr>
                <w:rFonts w:cstheme="minorHAnsi"/>
                <w:sz w:val="24"/>
                <w:szCs w:val="24"/>
              </w:rPr>
            </w:pPr>
          </w:p>
        </w:tc>
        <w:tc>
          <w:tcPr>
            <w:tcW w:w="1007" w:type="dxa"/>
            <w:tcBorders>
              <w:top w:val="single" w:sz="4" w:space="0" w:color="000000"/>
              <w:left w:val="single" w:sz="4" w:space="0" w:color="000000"/>
              <w:bottom w:val="double" w:sz="4" w:space="0" w:color="000000"/>
              <w:right w:val="single" w:sz="4" w:space="0" w:color="000000"/>
            </w:tcBorders>
            <w:vAlign w:val="center"/>
          </w:tcPr>
          <w:p w14:paraId="2F524A1F" w14:textId="620E73F3" w:rsidR="00BA6D14" w:rsidRDefault="00BA6D14" w:rsidP="00BA6D14">
            <w:pPr>
              <w:spacing w:after="0" w:line="240" w:lineRule="auto"/>
              <w:ind w:left="58"/>
            </w:pPr>
            <w:r>
              <w:t>2.6</w:t>
            </w:r>
          </w:p>
        </w:tc>
        <w:tc>
          <w:tcPr>
            <w:tcW w:w="2835" w:type="dxa"/>
            <w:tcBorders>
              <w:top w:val="single" w:sz="4" w:space="0" w:color="000000"/>
              <w:left w:val="single" w:sz="4" w:space="0" w:color="000000"/>
              <w:bottom w:val="double" w:sz="4" w:space="0" w:color="000000"/>
              <w:right w:val="single" w:sz="4" w:space="0" w:color="000000"/>
            </w:tcBorders>
            <w:vAlign w:val="center"/>
          </w:tcPr>
          <w:p w14:paraId="02F241EF" w14:textId="455EE0C1" w:rsidR="00BA6D14" w:rsidRDefault="00BA6D14" w:rsidP="00BA6D14">
            <w:pPr>
              <w:spacing w:after="0" w:line="240" w:lineRule="auto"/>
              <w:ind w:left="58" w:right="73"/>
            </w:pPr>
            <w:r>
              <w:t>Minimise emissions from construction by ensuring all construction site Non-Road Mobile Machinery (NRMM) comply with the London Environment Strategy Policy 4.2.3a</w:t>
            </w:r>
          </w:p>
        </w:tc>
        <w:tc>
          <w:tcPr>
            <w:tcW w:w="2111" w:type="dxa"/>
            <w:tcBorders>
              <w:top w:val="single" w:sz="4" w:space="0" w:color="000000"/>
              <w:left w:val="single" w:sz="4" w:space="0" w:color="000000"/>
              <w:bottom w:val="double" w:sz="4" w:space="0" w:color="000000"/>
              <w:right w:val="single" w:sz="4" w:space="0" w:color="000000"/>
            </w:tcBorders>
            <w:vAlign w:val="center"/>
          </w:tcPr>
          <w:p w14:paraId="22D829EB" w14:textId="500F4C96" w:rsidR="00BA6D14" w:rsidRDefault="00BA6D14" w:rsidP="00BA6D14">
            <w:pPr>
              <w:spacing w:after="0" w:line="240" w:lineRule="auto"/>
              <w:ind w:left="58"/>
            </w:pPr>
            <w:r>
              <w:t>Environment &amp; Leisure - Regulatory Services – Environmental Protection Team  and Mayor’s Air Quality Fund South London NRMM Enforcement Project – Lead authority – currently L.B. Merton</w:t>
            </w:r>
          </w:p>
        </w:tc>
        <w:tc>
          <w:tcPr>
            <w:tcW w:w="1985" w:type="dxa"/>
            <w:tcBorders>
              <w:top w:val="single" w:sz="4" w:space="0" w:color="000000"/>
              <w:left w:val="single" w:sz="4" w:space="0" w:color="000000"/>
              <w:bottom w:val="double" w:sz="4" w:space="0" w:color="000000"/>
              <w:right w:val="single" w:sz="4" w:space="0" w:color="000000"/>
            </w:tcBorders>
            <w:vAlign w:val="center"/>
          </w:tcPr>
          <w:p w14:paraId="01B191DC" w14:textId="12D5E3EA" w:rsidR="00BA6D14" w:rsidRDefault="00BA6D14" w:rsidP="00BA6D14">
            <w:pPr>
              <w:spacing w:after="0" w:line="240" w:lineRule="auto"/>
              <w:ind w:left="58"/>
            </w:pPr>
            <w:r>
              <w:t>£</w:t>
            </w:r>
          </w:p>
        </w:tc>
        <w:tc>
          <w:tcPr>
            <w:tcW w:w="1984" w:type="dxa"/>
            <w:tcBorders>
              <w:top w:val="single" w:sz="4" w:space="0" w:color="000000"/>
              <w:left w:val="single" w:sz="4" w:space="0" w:color="000000"/>
              <w:bottom w:val="double" w:sz="4" w:space="0" w:color="000000"/>
              <w:right w:val="single" w:sz="4" w:space="0" w:color="000000"/>
            </w:tcBorders>
            <w:vAlign w:val="center"/>
          </w:tcPr>
          <w:p w14:paraId="2148DF08" w14:textId="77777777" w:rsidR="00BA6D14" w:rsidRDefault="00BA6D14" w:rsidP="00BA6D14">
            <w:pPr>
              <w:spacing w:after="0" w:line="240" w:lineRule="auto"/>
              <w:ind w:left="58"/>
            </w:pPr>
            <w:r>
              <w:t>Reduction in emissions of Particulate Matter and Nitrogen Dioxide</w:t>
            </w:r>
          </w:p>
          <w:p w14:paraId="29BFBF3A" w14:textId="03A1051C" w:rsidR="00BA6D14" w:rsidRDefault="00BA6D14" w:rsidP="00BA6D14">
            <w:pPr>
              <w:spacing w:after="0" w:line="240" w:lineRule="auto"/>
              <w:ind w:left="58"/>
            </w:pPr>
            <w:r>
              <w:t>1 - 3</w:t>
            </w:r>
          </w:p>
        </w:tc>
        <w:tc>
          <w:tcPr>
            <w:tcW w:w="1418" w:type="dxa"/>
            <w:tcBorders>
              <w:top w:val="single" w:sz="4" w:space="0" w:color="000000"/>
              <w:left w:val="single" w:sz="4" w:space="0" w:color="000000"/>
              <w:bottom w:val="double" w:sz="4" w:space="0" w:color="000000"/>
              <w:right w:val="single" w:sz="4" w:space="0" w:color="000000"/>
            </w:tcBorders>
            <w:vAlign w:val="center"/>
          </w:tcPr>
          <w:p w14:paraId="3C17D901" w14:textId="675C305D" w:rsidR="00BA6D14" w:rsidRDefault="00BA6D14" w:rsidP="00BA6D14">
            <w:pPr>
              <w:spacing w:after="0" w:line="240" w:lineRule="auto"/>
              <w:ind w:left="58"/>
            </w:pPr>
            <w:r>
              <w:t>Ongoing</w:t>
            </w:r>
          </w:p>
        </w:tc>
        <w:tc>
          <w:tcPr>
            <w:tcW w:w="3275" w:type="dxa"/>
            <w:tcBorders>
              <w:top w:val="single" w:sz="4" w:space="0" w:color="000000"/>
              <w:left w:val="single" w:sz="4" w:space="0" w:color="000000"/>
              <w:bottom w:val="double" w:sz="4" w:space="0" w:color="000000"/>
              <w:right w:val="single" w:sz="4" w:space="0" w:color="000000"/>
            </w:tcBorders>
            <w:vAlign w:val="center"/>
          </w:tcPr>
          <w:p w14:paraId="76508C3B" w14:textId="77777777" w:rsidR="00BA6D14" w:rsidRDefault="00BA6D14" w:rsidP="00BA6D14">
            <w:pPr>
              <w:spacing w:after="0" w:line="240" w:lineRule="auto"/>
            </w:pPr>
            <w:r>
              <w:t>All relevant Planning applications to include the appropriate NRMM condition</w:t>
            </w:r>
          </w:p>
          <w:p w14:paraId="0B20B01E" w14:textId="77777777" w:rsidR="00BA6D14" w:rsidRDefault="00BA6D14" w:rsidP="00BA6D14">
            <w:pPr>
              <w:spacing w:after="0" w:line="240" w:lineRule="auto"/>
            </w:pPr>
          </w:p>
          <w:p w14:paraId="00112BF8" w14:textId="77777777" w:rsidR="00BA6D14" w:rsidRDefault="00BA6D14" w:rsidP="00BA6D14">
            <w:pPr>
              <w:spacing w:after="0" w:line="240" w:lineRule="auto"/>
            </w:pPr>
            <w:r w:rsidRPr="00EE31BE">
              <w:rPr>
                <w:b/>
              </w:rPr>
              <w:t xml:space="preserve">KPI - 100% of all </w:t>
            </w:r>
            <w:r>
              <w:rPr>
                <w:b/>
              </w:rPr>
              <w:t>relevant applications</w:t>
            </w:r>
          </w:p>
          <w:p w14:paraId="2DD07DFF" w14:textId="77777777" w:rsidR="00BA6D14" w:rsidRDefault="00BA6D14" w:rsidP="00BA6D14">
            <w:pPr>
              <w:spacing w:after="0" w:line="240" w:lineRule="auto"/>
            </w:pPr>
          </w:p>
          <w:p w14:paraId="327E5C42" w14:textId="4946F07F" w:rsidR="00BA6D14" w:rsidRDefault="00BA6D14" w:rsidP="00BA6D14">
            <w:pPr>
              <w:spacing w:after="0" w:line="240" w:lineRule="auto"/>
            </w:pPr>
            <w:r>
              <w:t>Southwark</w:t>
            </w:r>
            <w:del w:id="83" w:author="Legassick, Bill" w:date="2022-04-29T10:48:00Z">
              <w:r w:rsidDel="00FB569D">
                <w:delText>’s Environment Protection Team</w:delText>
              </w:r>
            </w:del>
            <w:r>
              <w:t xml:space="preserve"> to provide L.B Merton an updated list of construction sites on a quarterly basis</w:t>
            </w:r>
          </w:p>
          <w:p w14:paraId="34A60F11" w14:textId="77777777" w:rsidR="00BA6D14" w:rsidRPr="00746E34" w:rsidRDefault="00BA6D14" w:rsidP="00BA6D14">
            <w:pPr>
              <w:spacing w:after="0" w:line="240" w:lineRule="auto"/>
              <w:ind w:left="57"/>
              <w:rPr>
                <w:sz w:val="16"/>
                <w:szCs w:val="16"/>
              </w:rPr>
            </w:pPr>
          </w:p>
          <w:p w14:paraId="619CD6C4" w14:textId="77777777" w:rsidR="00BA6D14" w:rsidRDefault="00BA6D14" w:rsidP="00BA6D14">
            <w:pPr>
              <w:spacing w:after="0" w:line="240" w:lineRule="auto"/>
              <w:ind w:left="58"/>
            </w:pPr>
            <w:r w:rsidRPr="00EE31BE">
              <w:rPr>
                <w:b/>
              </w:rPr>
              <w:t xml:space="preserve">KPI </w:t>
            </w:r>
            <w:r>
              <w:rPr>
                <w:b/>
              </w:rPr>
              <w:t>– Four reports each year</w:t>
            </w:r>
          </w:p>
          <w:p w14:paraId="58E80401" w14:textId="77777777" w:rsidR="00BA6D14" w:rsidRPr="00746E34" w:rsidRDefault="00BA6D14" w:rsidP="00BA6D14">
            <w:pPr>
              <w:spacing w:after="0" w:line="240" w:lineRule="auto"/>
              <w:ind w:left="57"/>
              <w:rPr>
                <w:sz w:val="16"/>
                <w:szCs w:val="16"/>
              </w:rPr>
            </w:pPr>
          </w:p>
          <w:p w14:paraId="57EE7C4B" w14:textId="77777777" w:rsidR="00BA6D14" w:rsidRDefault="00BA6D14" w:rsidP="00BA6D14">
            <w:pPr>
              <w:spacing w:after="0" w:line="240" w:lineRule="auto"/>
              <w:ind w:left="58"/>
            </w:pPr>
            <w:r>
              <w:t>Southwark to subscribe to the  Mayor’s Air Quality Fund South London NRMM Enforcement Project</w:t>
            </w:r>
          </w:p>
          <w:p w14:paraId="73233298" w14:textId="77777777" w:rsidR="00BA6D14" w:rsidRPr="00746E34" w:rsidRDefault="00BA6D14" w:rsidP="00BA6D14">
            <w:pPr>
              <w:spacing w:after="0" w:line="240" w:lineRule="auto"/>
              <w:ind w:left="57"/>
              <w:rPr>
                <w:sz w:val="16"/>
                <w:szCs w:val="16"/>
              </w:rPr>
            </w:pPr>
          </w:p>
          <w:p w14:paraId="2858D9E5" w14:textId="77777777" w:rsidR="00BA6D14" w:rsidRDefault="00BA6D14" w:rsidP="00BA6D14">
            <w:pPr>
              <w:spacing w:after="0" w:line="240" w:lineRule="auto"/>
              <w:ind w:left="58"/>
            </w:pPr>
            <w:r w:rsidRPr="00EE31BE">
              <w:rPr>
                <w:b/>
              </w:rPr>
              <w:t xml:space="preserve">KPI </w:t>
            </w:r>
            <w:r>
              <w:rPr>
                <w:b/>
              </w:rPr>
              <w:t>– Annual subscription paid</w:t>
            </w:r>
          </w:p>
          <w:p w14:paraId="73ABF696" w14:textId="77777777" w:rsidR="00BA6D14" w:rsidRPr="00746E34" w:rsidRDefault="00BA6D14" w:rsidP="00BA6D14">
            <w:pPr>
              <w:spacing w:after="0" w:line="240" w:lineRule="auto"/>
              <w:ind w:left="57"/>
              <w:rPr>
                <w:sz w:val="16"/>
                <w:szCs w:val="16"/>
              </w:rPr>
            </w:pPr>
          </w:p>
          <w:p w14:paraId="271FD4E0" w14:textId="77777777" w:rsidR="00BA6D14" w:rsidRDefault="00BA6D14" w:rsidP="00BA6D14">
            <w:pPr>
              <w:spacing w:after="0" w:line="240" w:lineRule="auto"/>
              <w:ind w:left="58"/>
            </w:pPr>
            <w:r>
              <w:t xml:space="preserve">Mayor’s Air Quality Fund South London NRMM Enforcement Project to submit regular reports to Southwark </w:t>
            </w:r>
          </w:p>
          <w:p w14:paraId="0B365CEF" w14:textId="77777777" w:rsidR="00BA6D14" w:rsidRPr="00746E34" w:rsidRDefault="00BA6D14" w:rsidP="00BA6D14">
            <w:pPr>
              <w:spacing w:after="0" w:line="240" w:lineRule="auto"/>
              <w:ind w:left="57"/>
              <w:rPr>
                <w:sz w:val="16"/>
                <w:szCs w:val="16"/>
              </w:rPr>
            </w:pPr>
          </w:p>
          <w:p w14:paraId="3F980235" w14:textId="77777777" w:rsidR="00BA6D14" w:rsidRDefault="00BA6D14" w:rsidP="00BA6D14">
            <w:pPr>
              <w:spacing w:after="0" w:line="240" w:lineRule="auto"/>
              <w:ind w:left="58"/>
            </w:pPr>
            <w:r w:rsidRPr="00EE31BE">
              <w:rPr>
                <w:b/>
              </w:rPr>
              <w:t xml:space="preserve">KPI </w:t>
            </w:r>
            <w:r>
              <w:rPr>
                <w:b/>
              </w:rPr>
              <w:t>– X reports each year</w:t>
            </w:r>
          </w:p>
          <w:p w14:paraId="45998CBC" w14:textId="77777777" w:rsidR="00BA6D14" w:rsidRPr="00746E34" w:rsidRDefault="00BA6D14" w:rsidP="00BA6D14">
            <w:pPr>
              <w:spacing w:after="0" w:line="240" w:lineRule="auto"/>
              <w:ind w:left="57"/>
              <w:rPr>
                <w:sz w:val="16"/>
                <w:szCs w:val="16"/>
              </w:rPr>
            </w:pPr>
          </w:p>
          <w:p w14:paraId="2EB8EE33" w14:textId="77777777" w:rsidR="00BA6D14" w:rsidRDefault="00BA6D14" w:rsidP="00BA6D14">
            <w:pPr>
              <w:spacing w:after="0" w:line="240" w:lineRule="auto"/>
              <w:ind w:left="58"/>
            </w:pPr>
            <w:r>
              <w:t>Southwark’s Environment Protection Team to investigate all non-compliant sites as reported by the NRMM Lead Authority</w:t>
            </w:r>
          </w:p>
          <w:p w14:paraId="0796F592" w14:textId="77777777" w:rsidR="00BA6D14" w:rsidRPr="00746E34" w:rsidRDefault="00BA6D14" w:rsidP="00BA6D14">
            <w:pPr>
              <w:spacing w:after="0" w:line="240" w:lineRule="auto"/>
              <w:ind w:left="57"/>
              <w:rPr>
                <w:sz w:val="16"/>
                <w:szCs w:val="16"/>
              </w:rPr>
            </w:pPr>
          </w:p>
          <w:p w14:paraId="79ECD965" w14:textId="455789C0" w:rsidR="00BA6D14" w:rsidRPr="00746E34" w:rsidRDefault="00BA6D14" w:rsidP="00BA6D14">
            <w:pPr>
              <w:spacing w:after="0" w:line="240" w:lineRule="auto"/>
              <w:ind w:left="58"/>
              <w:rPr>
                <w:b/>
              </w:rPr>
            </w:pPr>
            <w:r w:rsidRPr="00EE31BE">
              <w:rPr>
                <w:b/>
              </w:rPr>
              <w:t xml:space="preserve">KPI </w:t>
            </w:r>
            <w:r>
              <w:rPr>
                <w:b/>
              </w:rPr>
              <w:t>–</w:t>
            </w:r>
            <w:r w:rsidRPr="00EE31BE">
              <w:rPr>
                <w:b/>
              </w:rPr>
              <w:t xml:space="preserve"> </w:t>
            </w:r>
            <w:r>
              <w:rPr>
                <w:b/>
              </w:rPr>
              <w:t>All non – compliant sites investigated</w:t>
            </w:r>
          </w:p>
        </w:tc>
        <w:tc>
          <w:tcPr>
            <w:tcW w:w="2409" w:type="dxa"/>
            <w:tcBorders>
              <w:top w:val="single" w:sz="4" w:space="0" w:color="000000"/>
              <w:left w:val="single" w:sz="4" w:space="0" w:color="000000"/>
              <w:bottom w:val="double" w:sz="4" w:space="0" w:color="000000"/>
              <w:right w:val="single" w:sz="4" w:space="0" w:color="000000"/>
            </w:tcBorders>
            <w:vAlign w:val="center"/>
          </w:tcPr>
          <w:p w14:paraId="0E5CF653" w14:textId="5BFF3428" w:rsidR="00BA6D14" w:rsidRDefault="00BA6D14" w:rsidP="00BA6D14">
            <w:pPr>
              <w:spacing w:after="0" w:line="240" w:lineRule="auto"/>
              <w:ind w:left="58"/>
            </w:pPr>
          </w:p>
        </w:tc>
        <w:tc>
          <w:tcPr>
            <w:tcW w:w="1276" w:type="dxa"/>
            <w:tcBorders>
              <w:top w:val="single" w:sz="4" w:space="0" w:color="000000"/>
              <w:left w:val="single" w:sz="4" w:space="0" w:color="000000"/>
              <w:bottom w:val="double" w:sz="4" w:space="0" w:color="000000"/>
              <w:right w:val="single" w:sz="4" w:space="0" w:color="000000"/>
            </w:tcBorders>
          </w:tcPr>
          <w:p w14:paraId="3AA9B3E2" w14:textId="5063944B" w:rsidR="00BA6D14" w:rsidRDefault="00BA6D14" w:rsidP="00BA6D14">
            <w:pPr>
              <w:spacing w:after="0" w:line="240" w:lineRule="auto"/>
              <w:ind w:left="58"/>
            </w:pPr>
            <w:r>
              <w:t>NRMM Regulations</w:t>
            </w:r>
          </w:p>
        </w:tc>
        <w:tc>
          <w:tcPr>
            <w:tcW w:w="1276" w:type="dxa"/>
            <w:tcBorders>
              <w:top w:val="single" w:sz="4" w:space="0" w:color="000000"/>
              <w:left w:val="single" w:sz="4" w:space="0" w:color="000000"/>
              <w:bottom w:val="double" w:sz="4" w:space="0" w:color="000000"/>
              <w:right w:val="single" w:sz="4" w:space="0" w:color="000000"/>
            </w:tcBorders>
          </w:tcPr>
          <w:p w14:paraId="271BB784" w14:textId="17865BEC" w:rsidR="00BA6D14" w:rsidRDefault="00BA6D14" w:rsidP="00BA6D14">
            <w:pPr>
              <w:spacing w:after="0" w:line="240" w:lineRule="auto"/>
              <w:ind w:left="58"/>
            </w:pPr>
            <w:r>
              <w:t>Construction site inspections</w:t>
            </w:r>
          </w:p>
        </w:tc>
        <w:tc>
          <w:tcPr>
            <w:tcW w:w="1276" w:type="dxa"/>
            <w:tcBorders>
              <w:top w:val="single" w:sz="4" w:space="0" w:color="000000"/>
              <w:left w:val="single" w:sz="4" w:space="0" w:color="000000"/>
              <w:bottom w:val="double" w:sz="4" w:space="0" w:color="000000"/>
              <w:right w:val="double" w:sz="4" w:space="0" w:color="000000"/>
            </w:tcBorders>
          </w:tcPr>
          <w:p w14:paraId="2BDD5361" w14:textId="77777777" w:rsidR="00BA6D14" w:rsidRDefault="00BA6D14" w:rsidP="00BA6D14">
            <w:pPr>
              <w:spacing w:after="0" w:line="240" w:lineRule="auto"/>
              <w:ind w:left="58"/>
            </w:pPr>
            <w:r>
              <w:t>NRMM Lead Authority</w:t>
            </w:r>
          </w:p>
          <w:p w14:paraId="64D471CC" w14:textId="77777777" w:rsidR="00BA6D14" w:rsidRDefault="00BA6D14" w:rsidP="00BA6D14">
            <w:pPr>
              <w:spacing w:after="0" w:line="240" w:lineRule="auto"/>
              <w:ind w:left="58"/>
            </w:pPr>
          </w:p>
          <w:p w14:paraId="580037D5" w14:textId="451E9CD7" w:rsidR="00BA6D14" w:rsidRDefault="00BA6D14" w:rsidP="00BA6D14">
            <w:pPr>
              <w:spacing w:after="0" w:line="240" w:lineRule="auto"/>
              <w:ind w:left="58"/>
            </w:pPr>
            <w:r>
              <w:t>EPT Officers</w:t>
            </w:r>
          </w:p>
        </w:tc>
      </w:tr>
      <w:tr w:rsidR="00BA6D14" w14:paraId="5957FD28" w14:textId="08804C23" w:rsidTr="00186440">
        <w:trPr>
          <w:trHeight w:val="3423"/>
          <w:jc w:val="center"/>
        </w:trPr>
        <w:tc>
          <w:tcPr>
            <w:tcW w:w="1545" w:type="dxa"/>
            <w:vMerge w:val="restart"/>
            <w:tcBorders>
              <w:top w:val="double" w:sz="4" w:space="0" w:color="000000"/>
              <w:left w:val="double" w:sz="4" w:space="0" w:color="000000"/>
              <w:right w:val="single" w:sz="4" w:space="0" w:color="000000"/>
            </w:tcBorders>
          </w:tcPr>
          <w:p w14:paraId="09A51D0B" w14:textId="77777777" w:rsidR="00BA6D14" w:rsidRPr="005756DC" w:rsidRDefault="00BA6D14" w:rsidP="00BA6D14">
            <w:pPr>
              <w:spacing w:after="0" w:line="240" w:lineRule="auto"/>
              <w:ind w:left="58"/>
              <w:rPr>
                <w:rFonts w:cstheme="minorHAnsi"/>
                <w:sz w:val="24"/>
                <w:szCs w:val="24"/>
              </w:rPr>
            </w:pPr>
          </w:p>
          <w:p w14:paraId="378768B7" w14:textId="1E57E0C0" w:rsidR="00BA6D14" w:rsidRPr="00AE6ACE" w:rsidRDefault="00BA6D14" w:rsidP="00BA6D14">
            <w:pPr>
              <w:spacing w:after="0" w:line="240" w:lineRule="auto"/>
              <w:ind w:left="58"/>
              <w:rPr>
                <w:rFonts w:cstheme="minorHAnsi"/>
              </w:rPr>
            </w:pPr>
            <w:r w:rsidRPr="00AE6ACE">
              <w:rPr>
                <w:rFonts w:cstheme="minorHAnsi"/>
              </w:rPr>
              <w:t>Emissions from developments and buildings</w:t>
            </w:r>
          </w:p>
        </w:tc>
        <w:tc>
          <w:tcPr>
            <w:tcW w:w="1007" w:type="dxa"/>
            <w:tcBorders>
              <w:top w:val="single" w:sz="4" w:space="0" w:color="000000"/>
              <w:left w:val="single" w:sz="4" w:space="0" w:color="000000"/>
              <w:bottom w:val="single" w:sz="4" w:space="0" w:color="000000"/>
              <w:right w:val="single" w:sz="4" w:space="0" w:color="000000"/>
            </w:tcBorders>
            <w:vAlign w:val="center"/>
          </w:tcPr>
          <w:p w14:paraId="60C8F3F1" w14:textId="77FC2F64" w:rsidR="00BA6D14" w:rsidRDefault="00BA6D14" w:rsidP="00BA6D14">
            <w:pPr>
              <w:spacing w:after="0" w:line="240" w:lineRule="auto"/>
              <w:ind w:left="58"/>
            </w:pPr>
            <w:r>
              <w:t>2.7</w:t>
            </w:r>
          </w:p>
        </w:tc>
        <w:tc>
          <w:tcPr>
            <w:tcW w:w="2835" w:type="dxa"/>
            <w:tcBorders>
              <w:top w:val="single" w:sz="4" w:space="0" w:color="000000"/>
              <w:left w:val="single" w:sz="4" w:space="0" w:color="000000"/>
              <w:bottom w:val="single" w:sz="4" w:space="0" w:color="000000"/>
              <w:right w:val="single" w:sz="4" w:space="0" w:color="000000"/>
            </w:tcBorders>
            <w:vAlign w:val="center"/>
          </w:tcPr>
          <w:p w14:paraId="18435EFD" w14:textId="0D5F8913" w:rsidR="00BA6D14" w:rsidRDefault="00BA6D14" w:rsidP="00BA6D14">
            <w:pPr>
              <w:spacing w:after="0" w:line="240" w:lineRule="auto"/>
              <w:ind w:left="58" w:right="73"/>
            </w:pPr>
            <w:r>
              <w:t xml:space="preserve">Ensuring emissions from construction and demolition sites are minimised by developers to comply with the London Environment Strategy Policy </w:t>
            </w:r>
            <w:r w:rsidRPr="00BD53E0">
              <w:t>4.2.3</w:t>
            </w:r>
          </w:p>
        </w:tc>
        <w:tc>
          <w:tcPr>
            <w:tcW w:w="2111" w:type="dxa"/>
            <w:tcBorders>
              <w:top w:val="single" w:sz="4" w:space="0" w:color="000000"/>
              <w:left w:val="single" w:sz="4" w:space="0" w:color="000000"/>
              <w:bottom w:val="single" w:sz="4" w:space="0" w:color="000000"/>
              <w:right w:val="single" w:sz="4" w:space="0" w:color="000000"/>
            </w:tcBorders>
            <w:vAlign w:val="center"/>
          </w:tcPr>
          <w:p w14:paraId="6B9FBBBE" w14:textId="7EB09C66" w:rsidR="00BA6D14" w:rsidRDefault="00BA6D14" w:rsidP="00BA6D14">
            <w:pPr>
              <w:spacing w:after="0" w:line="240" w:lineRule="auto"/>
              <w:ind w:left="58"/>
            </w:pPr>
            <w:r>
              <w:t>Chief Executive Development Control and Environment &amp; Leisure  - Regulatory Services – Environmental Protection Team</w:t>
            </w:r>
          </w:p>
        </w:tc>
        <w:tc>
          <w:tcPr>
            <w:tcW w:w="1985" w:type="dxa"/>
            <w:tcBorders>
              <w:top w:val="single" w:sz="4" w:space="0" w:color="000000"/>
              <w:left w:val="single" w:sz="4" w:space="0" w:color="000000"/>
              <w:bottom w:val="single" w:sz="4" w:space="0" w:color="000000"/>
              <w:right w:val="single" w:sz="4" w:space="0" w:color="000000"/>
            </w:tcBorders>
            <w:vAlign w:val="center"/>
          </w:tcPr>
          <w:p w14:paraId="69F24BD3" w14:textId="63BF7CB0" w:rsidR="00BA6D14" w:rsidRDefault="00BA6D14" w:rsidP="00BA6D14">
            <w:pPr>
              <w:spacing w:after="0" w:line="240" w:lineRule="auto"/>
              <w:ind w:left="58"/>
              <w:jc w:val="center"/>
            </w:pPr>
            <w: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03849E44" w14:textId="77777777" w:rsidR="00BA6D14" w:rsidRDefault="00BA6D14" w:rsidP="00BA6D14">
            <w:pPr>
              <w:spacing w:after="0" w:line="240" w:lineRule="auto"/>
              <w:ind w:left="58" w:right="141"/>
              <w:jc w:val="both"/>
            </w:pPr>
            <w:r>
              <w:t>Reduction in emissions of Particulate Matter and Nitrogen Dioxide</w:t>
            </w:r>
          </w:p>
          <w:p w14:paraId="0F53DBC3" w14:textId="11B838E0" w:rsidR="00BA6D14" w:rsidRDefault="00BA6D14" w:rsidP="00BA6D14">
            <w:pPr>
              <w:spacing w:after="0" w:line="240" w:lineRule="auto"/>
              <w:ind w:left="58"/>
            </w:pPr>
            <w:r>
              <w:t>2 - 3</w:t>
            </w:r>
          </w:p>
        </w:tc>
        <w:tc>
          <w:tcPr>
            <w:tcW w:w="1418" w:type="dxa"/>
            <w:tcBorders>
              <w:top w:val="single" w:sz="4" w:space="0" w:color="000000"/>
              <w:left w:val="single" w:sz="4" w:space="0" w:color="000000"/>
              <w:bottom w:val="single" w:sz="4" w:space="0" w:color="000000"/>
              <w:right w:val="single" w:sz="4" w:space="0" w:color="000000"/>
            </w:tcBorders>
            <w:vAlign w:val="center"/>
          </w:tcPr>
          <w:p w14:paraId="1F226FDB" w14:textId="0B133440" w:rsidR="00BA6D14" w:rsidRDefault="00BA6D14" w:rsidP="00BA6D14">
            <w:pPr>
              <w:spacing w:after="0" w:line="240" w:lineRule="auto"/>
              <w:ind w:left="58"/>
            </w:pPr>
            <w:r>
              <w:t>Ongoing</w:t>
            </w:r>
          </w:p>
        </w:tc>
        <w:tc>
          <w:tcPr>
            <w:tcW w:w="3275" w:type="dxa"/>
            <w:tcBorders>
              <w:top w:val="single" w:sz="4" w:space="0" w:color="000000"/>
              <w:left w:val="single" w:sz="4" w:space="0" w:color="000000"/>
              <w:bottom w:val="single" w:sz="4" w:space="0" w:color="000000"/>
              <w:right w:val="single" w:sz="4" w:space="0" w:color="000000"/>
            </w:tcBorders>
            <w:vAlign w:val="center"/>
          </w:tcPr>
          <w:p w14:paraId="7AC83FA8" w14:textId="77777777" w:rsidR="00BA6D14" w:rsidRDefault="00BA6D14" w:rsidP="00BA6D14">
            <w:pPr>
              <w:spacing w:after="0" w:line="240" w:lineRule="auto"/>
              <w:ind w:left="58" w:right="141"/>
              <w:jc w:val="both"/>
            </w:pPr>
            <w:r>
              <w:t>All major sites to submit an Air Quality Assessment in accordance the current version of the GLA’s The Control of dust and emissions during Construction and Demolition Supplementary Planning Guidance”</w:t>
            </w:r>
          </w:p>
          <w:p w14:paraId="6F3F0A03" w14:textId="77777777" w:rsidR="00BA6D14" w:rsidRDefault="00BA6D14" w:rsidP="00BA6D14">
            <w:pPr>
              <w:spacing w:after="0" w:line="240" w:lineRule="auto"/>
              <w:ind w:left="58" w:right="141"/>
              <w:jc w:val="both"/>
            </w:pPr>
          </w:p>
          <w:p w14:paraId="60700A33" w14:textId="77777777" w:rsidR="00BA6D14" w:rsidRPr="00121AA1" w:rsidRDefault="00BA6D14" w:rsidP="00BA6D14">
            <w:pPr>
              <w:spacing w:after="0" w:line="240" w:lineRule="auto"/>
              <w:ind w:left="58" w:right="141"/>
              <w:jc w:val="both"/>
              <w:rPr>
                <w:b/>
              </w:rPr>
            </w:pPr>
            <w:r w:rsidRPr="00121AA1">
              <w:rPr>
                <w:b/>
              </w:rPr>
              <w:t>KPI - 100% of all relevant applications</w:t>
            </w:r>
          </w:p>
          <w:p w14:paraId="45444322" w14:textId="77777777" w:rsidR="00BA6D14" w:rsidRPr="00121AA1" w:rsidRDefault="00BA6D14" w:rsidP="00BA6D14">
            <w:pPr>
              <w:spacing w:after="0" w:line="240" w:lineRule="auto"/>
              <w:ind w:left="58" w:right="141"/>
              <w:jc w:val="both"/>
            </w:pPr>
          </w:p>
          <w:p w14:paraId="0729D7E3" w14:textId="2303DE36" w:rsidR="00BA6D14" w:rsidRPr="00BA6D14" w:rsidRDefault="00BA6D14" w:rsidP="00BA6D14">
            <w:pPr>
              <w:spacing w:after="0" w:line="240" w:lineRule="auto"/>
              <w:ind w:left="58" w:right="141"/>
              <w:jc w:val="both"/>
              <w:rPr>
                <w:b/>
              </w:rPr>
            </w:pPr>
            <w:r w:rsidRPr="00121AA1">
              <w:rPr>
                <w:b/>
              </w:rPr>
              <w:t xml:space="preserve">KPI – Annual reporting of the number of NRMM </w:t>
            </w:r>
            <w:r>
              <w:rPr>
                <w:b/>
              </w:rPr>
              <w:t>conditions / s106 interventions</w:t>
            </w:r>
          </w:p>
        </w:tc>
        <w:tc>
          <w:tcPr>
            <w:tcW w:w="2409" w:type="dxa"/>
            <w:tcBorders>
              <w:top w:val="single" w:sz="4" w:space="0" w:color="000000"/>
              <w:left w:val="single" w:sz="4" w:space="0" w:color="000000"/>
              <w:bottom w:val="single" w:sz="4" w:space="0" w:color="000000"/>
              <w:right w:val="single" w:sz="4" w:space="0" w:color="000000"/>
            </w:tcBorders>
            <w:vAlign w:val="center"/>
          </w:tcPr>
          <w:p w14:paraId="6B4BE333" w14:textId="7996AB84" w:rsidR="00BA6D14" w:rsidRDefault="00BA6D14" w:rsidP="00BA6D14">
            <w:pPr>
              <w:spacing w:after="0" w:line="240" w:lineRule="auto"/>
              <w:ind w:left="58"/>
            </w:pPr>
            <w:r>
              <w:t xml:space="preserve">The GLA’s “The Control of Dust and Emissions during Construction and Demolition Supplementary planning guidance can be found at </w:t>
            </w:r>
            <w:hyperlink r:id="rId73" w:history="1">
              <w:r w:rsidRPr="00BA5963">
                <w:rPr>
                  <w:rStyle w:val="Hyperlink"/>
                </w:rPr>
                <w:t>www.gla.gov.uk</w:t>
              </w:r>
            </w:hyperlink>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27F831F" w14:textId="1C7038B2" w:rsidR="00BA6D14" w:rsidRDefault="00BA6D14" w:rsidP="00BA6D14">
            <w:pPr>
              <w:spacing w:after="0" w:line="240" w:lineRule="auto"/>
              <w:ind w:left="58"/>
            </w:pPr>
            <w:r>
              <w:t>EPT review of submitted Air Quality Assessment</w:t>
            </w:r>
          </w:p>
        </w:tc>
        <w:tc>
          <w:tcPr>
            <w:tcW w:w="1276" w:type="dxa"/>
            <w:tcBorders>
              <w:top w:val="single" w:sz="4" w:space="0" w:color="000000"/>
              <w:left w:val="single" w:sz="4" w:space="0" w:color="000000"/>
              <w:bottom w:val="single" w:sz="4" w:space="0" w:color="000000"/>
              <w:right w:val="single" w:sz="4" w:space="0" w:color="000000"/>
            </w:tcBorders>
          </w:tcPr>
          <w:p w14:paraId="4633AD54" w14:textId="77777777" w:rsidR="00BA6D14" w:rsidRDefault="00BA6D14" w:rsidP="00BA6D14">
            <w:pPr>
              <w:spacing w:after="0" w:line="240" w:lineRule="auto"/>
              <w:ind w:right="141"/>
              <w:jc w:val="both"/>
            </w:pPr>
            <w:r>
              <w:t>Planning consent prior approval condition.</w:t>
            </w:r>
          </w:p>
          <w:p w14:paraId="43FEED43" w14:textId="478D41F0" w:rsidR="00BA6D14" w:rsidRDefault="00BA6D14" w:rsidP="00BA6D14">
            <w:pPr>
              <w:spacing w:after="0" w:line="240" w:lineRule="auto"/>
              <w:ind w:left="58"/>
            </w:pPr>
            <w:r>
              <w:t>EPT consultation on discharge of condition</w:t>
            </w:r>
          </w:p>
        </w:tc>
        <w:tc>
          <w:tcPr>
            <w:tcW w:w="1276" w:type="dxa"/>
            <w:tcBorders>
              <w:top w:val="single" w:sz="4" w:space="0" w:color="000000"/>
              <w:left w:val="single" w:sz="4" w:space="0" w:color="000000"/>
              <w:bottom w:val="single" w:sz="4" w:space="0" w:color="000000"/>
              <w:right w:val="double" w:sz="4" w:space="0" w:color="000000"/>
            </w:tcBorders>
          </w:tcPr>
          <w:p w14:paraId="11276689" w14:textId="77777777" w:rsidR="00BA6D14" w:rsidRDefault="00BA6D14" w:rsidP="00BA6D14">
            <w:pPr>
              <w:spacing w:after="0" w:line="240" w:lineRule="auto"/>
              <w:ind w:right="141"/>
              <w:jc w:val="both"/>
            </w:pPr>
            <w:r>
              <w:t>EPT Officers</w:t>
            </w:r>
          </w:p>
          <w:p w14:paraId="2F956126" w14:textId="77777777" w:rsidR="00BA6D14" w:rsidRDefault="00BA6D14" w:rsidP="00BA6D14">
            <w:pPr>
              <w:spacing w:after="0" w:line="240" w:lineRule="auto"/>
              <w:ind w:right="141"/>
              <w:jc w:val="both"/>
            </w:pPr>
          </w:p>
          <w:p w14:paraId="10BCBE4F" w14:textId="77777777" w:rsidR="00BA6D14" w:rsidRDefault="00BA6D14" w:rsidP="00BA6D14">
            <w:pPr>
              <w:spacing w:after="0" w:line="240" w:lineRule="auto"/>
              <w:ind w:right="141"/>
              <w:jc w:val="both"/>
            </w:pPr>
            <w:r>
              <w:t>Planning Officers</w:t>
            </w:r>
          </w:p>
          <w:p w14:paraId="33DD8576" w14:textId="77777777" w:rsidR="00BA6D14" w:rsidRDefault="00BA6D14" w:rsidP="00BA6D14">
            <w:pPr>
              <w:spacing w:after="0" w:line="240" w:lineRule="auto"/>
              <w:ind w:right="141"/>
              <w:jc w:val="both"/>
            </w:pPr>
          </w:p>
          <w:p w14:paraId="5455D283" w14:textId="77777777" w:rsidR="00BA6D14" w:rsidRDefault="00BA6D14" w:rsidP="00BA6D14">
            <w:pPr>
              <w:spacing w:after="0" w:line="240" w:lineRule="auto"/>
              <w:ind w:right="141"/>
              <w:jc w:val="both"/>
            </w:pPr>
            <w:r>
              <w:t>Developers</w:t>
            </w:r>
          </w:p>
          <w:p w14:paraId="3CF58A98" w14:textId="54534BC6" w:rsidR="00BA6D14" w:rsidRDefault="00BA6D14" w:rsidP="00BA6D14">
            <w:pPr>
              <w:spacing w:after="0" w:line="240" w:lineRule="auto"/>
              <w:ind w:left="58"/>
            </w:pPr>
          </w:p>
        </w:tc>
      </w:tr>
      <w:tr w:rsidR="00BA6D14" w14:paraId="43727D4A" w14:textId="32D2C5AE" w:rsidTr="00186440">
        <w:trPr>
          <w:trHeight w:val="1933"/>
          <w:jc w:val="center"/>
        </w:trPr>
        <w:tc>
          <w:tcPr>
            <w:tcW w:w="1545" w:type="dxa"/>
            <w:vMerge/>
            <w:tcBorders>
              <w:left w:val="double" w:sz="4" w:space="0" w:color="000000"/>
              <w:right w:val="single" w:sz="4" w:space="0" w:color="000000"/>
            </w:tcBorders>
          </w:tcPr>
          <w:p w14:paraId="3345B594" w14:textId="77777777" w:rsidR="00BA6D14" w:rsidRDefault="00BA6D14" w:rsidP="00BA6D14">
            <w:pPr>
              <w:spacing w:after="0" w:line="240" w:lineRule="auto"/>
              <w:ind w:left="58"/>
              <w:rPr>
                <w:rFonts w:cstheme="minorHAnsi"/>
                <w:sz w:val="24"/>
                <w:szCs w:val="24"/>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1453B820" w14:textId="0B9A677D" w:rsidR="00BA6D14" w:rsidRDefault="00BA6D14" w:rsidP="00BA6D14">
            <w:pPr>
              <w:spacing w:after="0" w:line="240" w:lineRule="auto"/>
              <w:ind w:left="58"/>
            </w:pPr>
            <w:r>
              <w:t>2.8</w:t>
            </w:r>
          </w:p>
        </w:tc>
        <w:tc>
          <w:tcPr>
            <w:tcW w:w="2835" w:type="dxa"/>
            <w:tcBorders>
              <w:top w:val="single" w:sz="4" w:space="0" w:color="000000"/>
              <w:left w:val="single" w:sz="4" w:space="0" w:color="000000"/>
              <w:bottom w:val="single" w:sz="4" w:space="0" w:color="000000"/>
              <w:right w:val="single" w:sz="4" w:space="0" w:color="000000"/>
            </w:tcBorders>
            <w:vAlign w:val="center"/>
          </w:tcPr>
          <w:p w14:paraId="6ACB506E" w14:textId="11D4FAEB" w:rsidR="00BA6D14" w:rsidRDefault="00BA6D14" w:rsidP="00BA6D14">
            <w:pPr>
              <w:spacing w:after="0" w:line="240" w:lineRule="auto"/>
              <w:ind w:left="58" w:right="73"/>
            </w:pPr>
            <w:r>
              <w:t>Continue to control emissions from permitted processes via inspection and enforcement</w:t>
            </w:r>
          </w:p>
        </w:tc>
        <w:tc>
          <w:tcPr>
            <w:tcW w:w="2111" w:type="dxa"/>
            <w:tcBorders>
              <w:top w:val="single" w:sz="4" w:space="0" w:color="000000"/>
              <w:left w:val="single" w:sz="4" w:space="0" w:color="000000"/>
              <w:bottom w:val="single" w:sz="4" w:space="0" w:color="000000"/>
              <w:right w:val="single" w:sz="4" w:space="0" w:color="000000"/>
            </w:tcBorders>
            <w:vAlign w:val="center"/>
          </w:tcPr>
          <w:p w14:paraId="14D97DA1" w14:textId="5BA59C4B" w:rsidR="00BA6D14" w:rsidRDefault="00BA6D14" w:rsidP="00BA6D14">
            <w:pPr>
              <w:spacing w:after="0" w:line="240" w:lineRule="auto"/>
              <w:ind w:left="58"/>
            </w:pPr>
            <w:r>
              <w:t>Environment &amp; Leisure  - Regulatory Services – Environmental Protection Team</w:t>
            </w:r>
          </w:p>
        </w:tc>
        <w:tc>
          <w:tcPr>
            <w:tcW w:w="1985" w:type="dxa"/>
            <w:tcBorders>
              <w:top w:val="single" w:sz="4" w:space="0" w:color="000000"/>
              <w:left w:val="single" w:sz="4" w:space="0" w:color="000000"/>
              <w:bottom w:val="single" w:sz="4" w:space="0" w:color="000000"/>
              <w:right w:val="single" w:sz="4" w:space="0" w:color="000000"/>
            </w:tcBorders>
            <w:vAlign w:val="center"/>
          </w:tcPr>
          <w:p w14:paraId="76B55217" w14:textId="28367D93" w:rsidR="00BA6D14" w:rsidRDefault="00BA6D14" w:rsidP="00BA6D14">
            <w:pPr>
              <w:spacing w:after="0" w:line="240" w:lineRule="auto"/>
              <w:ind w:left="58"/>
              <w:jc w:val="center"/>
            </w:pPr>
            <w: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2FC6B169" w14:textId="77777777" w:rsidR="00BA6D14" w:rsidRDefault="00BA6D14" w:rsidP="00BA6D14">
            <w:pPr>
              <w:spacing w:after="0" w:line="240" w:lineRule="auto"/>
              <w:ind w:left="58"/>
            </w:pPr>
            <w:r>
              <w:t>Environment &amp; Leisure  - Regulatory Services – Environmental Protection Team</w:t>
            </w:r>
          </w:p>
          <w:p w14:paraId="251B3CEF" w14:textId="7490D0D9" w:rsidR="00BA6D14" w:rsidRDefault="00BA6D14" w:rsidP="00BA6D14">
            <w:pPr>
              <w:spacing w:after="0" w:line="240" w:lineRule="auto"/>
              <w:ind w:left="58" w:right="73"/>
            </w:pPr>
            <w: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0FD6AFA" w14:textId="5A9EB731" w:rsidR="00BA6D14" w:rsidRDefault="00BA6D14" w:rsidP="00BA6D14">
            <w:pPr>
              <w:spacing w:after="0" w:line="240" w:lineRule="auto"/>
              <w:ind w:left="58"/>
            </w:pPr>
            <w:r>
              <w:t>Ongoing</w:t>
            </w:r>
          </w:p>
        </w:tc>
        <w:tc>
          <w:tcPr>
            <w:tcW w:w="3275" w:type="dxa"/>
            <w:tcBorders>
              <w:top w:val="single" w:sz="4" w:space="0" w:color="000000"/>
              <w:left w:val="single" w:sz="4" w:space="0" w:color="000000"/>
              <w:bottom w:val="single" w:sz="4" w:space="0" w:color="000000"/>
              <w:right w:val="single" w:sz="4" w:space="0" w:color="000000"/>
            </w:tcBorders>
            <w:vAlign w:val="center"/>
          </w:tcPr>
          <w:p w14:paraId="4F684B01" w14:textId="77777777" w:rsidR="00BA6D14" w:rsidRDefault="00BA6D14" w:rsidP="00BA6D14">
            <w:pPr>
              <w:spacing w:after="0" w:line="240" w:lineRule="auto"/>
              <w:ind w:left="58" w:right="144"/>
              <w:jc w:val="both"/>
            </w:pPr>
            <w:r>
              <w:t>Annual reporting of number of inspections in accordance with LAPPC risk regime and number of enforcement notices.</w:t>
            </w:r>
          </w:p>
          <w:p w14:paraId="6F1252D5" w14:textId="77777777" w:rsidR="00BA6D14" w:rsidRDefault="00BA6D14" w:rsidP="00BA6D14">
            <w:pPr>
              <w:spacing w:after="0" w:line="240" w:lineRule="auto"/>
              <w:ind w:left="58" w:right="144"/>
              <w:jc w:val="both"/>
            </w:pPr>
          </w:p>
          <w:p w14:paraId="34FDBD9B" w14:textId="2D009DAE" w:rsidR="00BA6D14" w:rsidRDefault="00BA6D14" w:rsidP="00BA6D14">
            <w:pPr>
              <w:spacing w:after="0" w:line="240" w:lineRule="auto"/>
              <w:ind w:left="58" w:right="144"/>
              <w:jc w:val="both"/>
            </w:pPr>
            <w:r w:rsidRPr="00820001">
              <w:rPr>
                <w:b/>
              </w:rPr>
              <w:t>KPI – Report to be submitted to Defra by the due date</w:t>
            </w:r>
          </w:p>
        </w:tc>
        <w:tc>
          <w:tcPr>
            <w:tcW w:w="2409" w:type="dxa"/>
            <w:tcBorders>
              <w:top w:val="single" w:sz="4" w:space="0" w:color="000000"/>
              <w:left w:val="single" w:sz="4" w:space="0" w:color="000000"/>
              <w:bottom w:val="single" w:sz="4" w:space="0" w:color="auto"/>
              <w:right w:val="single" w:sz="4" w:space="0" w:color="000000"/>
            </w:tcBorders>
            <w:vAlign w:val="center"/>
          </w:tcPr>
          <w:p w14:paraId="055FB369" w14:textId="77777777" w:rsidR="00BA6D14" w:rsidRDefault="00BA6D14" w:rsidP="00BA6D14">
            <w:pPr>
              <w:spacing w:after="0" w:line="240" w:lineRule="auto"/>
              <w:ind w:left="58"/>
            </w:pPr>
          </w:p>
        </w:tc>
        <w:tc>
          <w:tcPr>
            <w:tcW w:w="1276" w:type="dxa"/>
            <w:tcBorders>
              <w:top w:val="single" w:sz="4" w:space="0" w:color="000000"/>
              <w:left w:val="single" w:sz="4" w:space="0" w:color="000000"/>
              <w:bottom w:val="single" w:sz="4" w:space="0" w:color="auto"/>
              <w:right w:val="single" w:sz="4" w:space="0" w:color="000000"/>
            </w:tcBorders>
          </w:tcPr>
          <w:p w14:paraId="6B6C0B0B" w14:textId="2ADF2CBE" w:rsidR="00BA6D14" w:rsidRDefault="00BA6D14" w:rsidP="00BA6D14">
            <w:pPr>
              <w:spacing w:after="0" w:line="240" w:lineRule="auto"/>
              <w:ind w:left="58"/>
            </w:pPr>
            <w:r>
              <w:t>All relevant technical guidance</w:t>
            </w:r>
          </w:p>
        </w:tc>
        <w:tc>
          <w:tcPr>
            <w:tcW w:w="1276" w:type="dxa"/>
            <w:tcBorders>
              <w:top w:val="single" w:sz="4" w:space="0" w:color="000000"/>
              <w:left w:val="single" w:sz="4" w:space="0" w:color="000000"/>
              <w:bottom w:val="single" w:sz="4" w:space="0" w:color="auto"/>
              <w:right w:val="single" w:sz="4" w:space="0" w:color="000000"/>
            </w:tcBorders>
          </w:tcPr>
          <w:p w14:paraId="59AB21A2" w14:textId="77777777" w:rsidR="00BA6D14" w:rsidRDefault="00BA6D14" w:rsidP="00BA6D14">
            <w:pPr>
              <w:spacing w:after="0" w:line="240" w:lineRule="auto"/>
            </w:pPr>
            <w:r>
              <w:t>Processing applications.</w:t>
            </w:r>
          </w:p>
          <w:p w14:paraId="15361CCB" w14:textId="77777777" w:rsidR="00BA6D14" w:rsidRDefault="00BA6D14" w:rsidP="00BA6D14">
            <w:pPr>
              <w:spacing w:after="0" w:line="240" w:lineRule="auto"/>
            </w:pPr>
            <w:r>
              <w:t>Issuing permits.</w:t>
            </w:r>
          </w:p>
          <w:p w14:paraId="4388BD71" w14:textId="57FB6286" w:rsidR="00BA6D14" w:rsidRDefault="00BA6D14" w:rsidP="00BA6D14">
            <w:pPr>
              <w:spacing w:after="0" w:line="240" w:lineRule="auto"/>
            </w:pPr>
            <w:r>
              <w:t>Inspection and enforcement</w:t>
            </w:r>
          </w:p>
        </w:tc>
        <w:tc>
          <w:tcPr>
            <w:tcW w:w="1276" w:type="dxa"/>
            <w:tcBorders>
              <w:top w:val="single" w:sz="4" w:space="0" w:color="000000"/>
              <w:left w:val="single" w:sz="4" w:space="0" w:color="000000"/>
              <w:bottom w:val="single" w:sz="4" w:space="0" w:color="auto"/>
              <w:right w:val="double" w:sz="4" w:space="0" w:color="000000"/>
            </w:tcBorders>
          </w:tcPr>
          <w:p w14:paraId="5AF68398" w14:textId="24BD55A0" w:rsidR="00BA6D14" w:rsidRDefault="00BA6D14" w:rsidP="00BA6D14">
            <w:pPr>
              <w:spacing w:after="0" w:line="240" w:lineRule="auto"/>
              <w:ind w:left="58"/>
            </w:pPr>
            <w:r>
              <w:t>EPT Officers</w:t>
            </w:r>
          </w:p>
        </w:tc>
      </w:tr>
      <w:tr w:rsidR="00BA6D14" w14:paraId="1EBC00A0" w14:textId="3E2340D3" w:rsidTr="00A3323D">
        <w:trPr>
          <w:jc w:val="center"/>
        </w:trPr>
        <w:tc>
          <w:tcPr>
            <w:tcW w:w="1545" w:type="dxa"/>
            <w:vMerge/>
            <w:tcBorders>
              <w:left w:val="double" w:sz="4" w:space="0" w:color="000000"/>
              <w:right w:val="single" w:sz="4" w:space="0" w:color="000000"/>
            </w:tcBorders>
          </w:tcPr>
          <w:p w14:paraId="63247664" w14:textId="77777777" w:rsidR="00BA6D14" w:rsidRDefault="00BA6D14" w:rsidP="00BA6D14">
            <w:pPr>
              <w:spacing w:after="0" w:line="240" w:lineRule="auto"/>
              <w:ind w:left="58"/>
              <w:rPr>
                <w:rFonts w:cstheme="minorHAnsi"/>
                <w:sz w:val="24"/>
                <w:szCs w:val="24"/>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08DEBCB6" w14:textId="78C64AFD" w:rsidR="00BA6D14" w:rsidRDefault="00BA6D14" w:rsidP="00BA6D14">
            <w:pPr>
              <w:spacing w:after="0" w:line="240" w:lineRule="auto"/>
              <w:ind w:left="58"/>
            </w:pPr>
            <w:r>
              <w:t>2.9</w:t>
            </w:r>
          </w:p>
        </w:tc>
        <w:tc>
          <w:tcPr>
            <w:tcW w:w="2835" w:type="dxa"/>
            <w:tcBorders>
              <w:top w:val="single" w:sz="4" w:space="0" w:color="000000"/>
              <w:left w:val="single" w:sz="4" w:space="0" w:color="000000"/>
              <w:bottom w:val="single" w:sz="4" w:space="0" w:color="000000"/>
              <w:right w:val="single" w:sz="4" w:space="0" w:color="000000"/>
            </w:tcBorders>
            <w:vAlign w:val="center"/>
          </w:tcPr>
          <w:p w14:paraId="63FA588C" w14:textId="774E20EC" w:rsidR="00BA6D14" w:rsidRDefault="00BA6D14" w:rsidP="00BA6D14">
            <w:pPr>
              <w:spacing w:after="0" w:line="240" w:lineRule="auto"/>
              <w:ind w:left="58" w:right="73"/>
            </w:pPr>
            <w:r>
              <w:t>Enforce Air Quality Neutral  Policy and Air Quality Positive Policy</w:t>
            </w:r>
          </w:p>
        </w:tc>
        <w:tc>
          <w:tcPr>
            <w:tcW w:w="2111" w:type="dxa"/>
            <w:tcBorders>
              <w:top w:val="single" w:sz="4" w:space="0" w:color="000000"/>
              <w:left w:val="single" w:sz="4" w:space="0" w:color="000000"/>
              <w:bottom w:val="single" w:sz="4" w:space="0" w:color="000000"/>
              <w:right w:val="single" w:sz="4" w:space="0" w:color="000000"/>
            </w:tcBorders>
            <w:vAlign w:val="center"/>
          </w:tcPr>
          <w:p w14:paraId="1623E92D" w14:textId="5F7FC049" w:rsidR="00BA6D14" w:rsidRDefault="00BA6D14" w:rsidP="00BA6D14">
            <w:pPr>
              <w:spacing w:after="0" w:line="240" w:lineRule="auto"/>
              <w:ind w:left="58"/>
            </w:pPr>
            <w:r>
              <w:t xml:space="preserve">Chief Executive Development Control and Environment &amp; Leisure  - Regulatory </w:t>
            </w:r>
            <w:r>
              <w:lastRenderedPageBreak/>
              <w:t>Services – Environmental Protection Team</w:t>
            </w:r>
          </w:p>
        </w:tc>
        <w:tc>
          <w:tcPr>
            <w:tcW w:w="1985" w:type="dxa"/>
            <w:tcBorders>
              <w:top w:val="single" w:sz="4" w:space="0" w:color="000000"/>
              <w:left w:val="single" w:sz="4" w:space="0" w:color="000000"/>
              <w:bottom w:val="single" w:sz="4" w:space="0" w:color="000000"/>
              <w:right w:val="single" w:sz="4" w:space="0" w:color="000000"/>
            </w:tcBorders>
            <w:vAlign w:val="center"/>
          </w:tcPr>
          <w:p w14:paraId="7AB50F8D" w14:textId="09F63880" w:rsidR="00BA6D14" w:rsidRDefault="00BA6D14" w:rsidP="00BA6D14">
            <w:pPr>
              <w:spacing w:after="0" w:line="240" w:lineRule="auto"/>
              <w:ind w:left="58"/>
              <w:jc w:val="center"/>
            </w:pPr>
            <w:r>
              <w:lastRenderedPageBreak/>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107878C8" w14:textId="77777777" w:rsidR="00BA6D14" w:rsidRDefault="00BA6D14" w:rsidP="00BA6D14">
            <w:pPr>
              <w:spacing w:after="0" w:line="240" w:lineRule="auto"/>
              <w:ind w:left="58" w:right="282"/>
              <w:jc w:val="both"/>
            </w:pPr>
            <w:r>
              <w:t xml:space="preserve">Reduction in emissions of Particulate </w:t>
            </w:r>
            <w:r>
              <w:lastRenderedPageBreak/>
              <w:t>Matter and Nitrogen Dioxide</w:t>
            </w:r>
          </w:p>
          <w:p w14:paraId="0F229ADF" w14:textId="78BE5D3B" w:rsidR="00BA6D14" w:rsidRDefault="00BA6D14" w:rsidP="00BA6D14">
            <w:pPr>
              <w:spacing w:after="0" w:line="240" w:lineRule="auto"/>
              <w:ind w:left="58"/>
            </w:pPr>
            <w:r>
              <w:t>1 - 3</w:t>
            </w:r>
          </w:p>
        </w:tc>
        <w:tc>
          <w:tcPr>
            <w:tcW w:w="1418" w:type="dxa"/>
            <w:tcBorders>
              <w:top w:val="single" w:sz="4" w:space="0" w:color="000000"/>
              <w:left w:val="single" w:sz="4" w:space="0" w:color="000000"/>
              <w:bottom w:val="single" w:sz="4" w:space="0" w:color="000000"/>
              <w:right w:val="single" w:sz="4" w:space="0" w:color="000000"/>
            </w:tcBorders>
            <w:vAlign w:val="center"/>
          </w:tcPr>
          <w:p w14:paraId="3D9C2039" w14:textId="6907B704" w:rsidR="00BA6D14" w:rsidRDefault="00BA6D14" w:rsidP="00BA6D14">
            <w:pPr>
              <w:spacing w:after="0" w:line="240" w:lineRule="auto"/>
              <w:ind w:left="58"/>
            </w:pPr>
            <w:r>
              <w:lastRenderedPageBreak/>
              <w:t>Ongoing</w:t>
            </w:r>
          </w:p>
        </w:tc>
        <w:tc>
          <w:tcPr>
            <w:tcW w:w="3275" w:type="dxa"/>
            <w:tcBorders>
              <w:top w:val="single" w:sz="4" w:space="0" w:color="000000"/>
              <w:left w:val="single" w:sz="4" w:space="0" w:color="000000"/>
              <w:bottom w:val="single" w:sz="4" w:space="0" w:color="000000"/>
              <w:right w:val="single" w:sz="4" w:space="0" w:color="000000"/>
            </w:tcBorders>
            <w:vAlign w:val="center"/>
          </w:tcPr>
          <w:p w14:paraId="2113DAF6" w14:textId="77777777" w:rsidR="00BA6D14" w:rsidRDefault="00BA6D14" w:rsidP="00BA6D14">
            <w:pPr>
              <w:spacing w:after="0" w:line="240" w:lineRule="auto"/>
              <w:ind w:left="58" w:right="144"/>
              <w:jc w:val="both"/>
            </w:pPr>
            <w:r>
              <w:t>All Planning applications with boilers or other heat sources to be given a standard planning condition which requires pre-</w:t>
            </w:r>
            <w:r>
              <w:lastRenderedPageBreak/>
              <w:t>occupation information or testing reports to be submitted to Planning</w:t>
            </w:r>
          </w:p>
          <w:p w14:paraId="11C3DE58" w14:textId="77777777" w:rsidR="00BA6D14" w:rsidRDefault="00BA6D14" w:rsidP="00BA6D14">
            <w:pPr>
              <w:spacing w:after="0" w:line="240" w:lineRule="auto"/>
              <w:ind w:left="58" w:right="144"/>
              <w:jc w:val="both"/>
            </w:pPr>
          </w:p>
          <w:p w14:paraId="298D01ED" w14:textId="22359AAE" w:rsidR="00BA6D14" w:rsidRDefault="00BA6D14" w:rsidP="00BA6D14">
            <w:pPr>
              <w:spacing w:after="0" w:line="240" w:lineRule="auto"/>
            </w:pPr>
            <w:r w:rsidRPr="00EE31BE">
              <w:rPr>
                <w:b/>
              </w:rPr>
              <w:t xml:space="preserve">KPI - 100% of all </w:t>
            </w:r>
            <w:r>
              <w:rPr>
                <w:b/>
              </w:rPr>
              <w:t>relevant applications</w:t>
            </w:r>
          </w:p>
        </w:tc>
        <w:tc>
          <w:tcPr>
            <w:tcW w:w="2409" w:type="dxa"/>
            <w:tcBorders>
              <w:top w:val="single" w:sz="4" w:space="0" w:color="000000"/>
              <w:left w:val="single" w:sz="4" w:space="0" w:color="000000"/>
              <w:bottom w:val="single" w:sz="4" w:space="0" w:color="auto"/>
              <w:right w:val="single" w:sz="4" w:space="0" w:color="000000"/>
            </w:tcBorders>
            <w:vAlign w:val="center"/>
          </w:tcPr>
          <w:p w14:paraId="218FA50F" w14:textId="48687E0B" w:rsidR="00BA6D14" w:rsidRDefault="00BA6D14" w:rsidP="00BA6D14">
            <w:pPr>
              <w:spacing w:after="0" w:line="240" w:lineRule="auto"/>
              <w:ind w:left="58"/>
            </w:pPr>
          </w:p>
        </w:tc>
        <w:tc>
          <w:tcPr>
            <w:tcW w:w="1276" w:type="dxa"/>
            <w:tcBorders>
              <w:top w:val="single" w:sz="4" w:space="0" w:color="000000"/>
              <w:left w:val="single" w:sz="4" w:space="0" w:color="000000"/>
              <w:bottom w:val="single" w:sz="4" w:space="0" w:color="auto"/>
              <w:right w:val="single" w:sz="4" w:space="0" w:color="000000"/>
            </w:tcBorders>
          </w:tcPr>
          <w:p w14:paraId="6BBF558D" w14:textId="11A7C43D" w:rsidR="00BA6D14" w:rsidRDefault="00BA6D14" w:rsidP="00BA6D14">
            <w:pPr>
              <w:spacing w:after="0" w:line="240" w:lineRule="auto"/>
              <w:ind w:left="58"/>
            </w:pPr>
            <w:r>
              <w:t>All relevant technical guidance</w:t>
            </w:r>
          </w:p>
        </w:tc>
        <w:tc>
          <w:tcPr>
            <w:tcW w:w="1276" w:type="dxa"/>
            <w:tcBorders>
              <w:top w:val="single" w:sz="4" w:space="0" w:color="000000"/>
              <w:left w:val="single" w:sz="4" w:space="0" w:color="000000"/>
              <w:bottom w:val="single" w:sz="4" w:space="0" w:color="auto"/>
              <w:right w:val="single" w:sz="4" w:space="0" w:color="000000"/>
            </w:tcBorders>
          </w:tcPr>
          <w:p w14:paraId="5FC0D08A" w14:textId="241AC183" w:rsidR="00BA6D14" w:rsidRDefault="00BA6D14" w:rsidP="00BA6D14">
            <w:pPr>
              <w:spacing w:after="0" w:line="240" w:lineRule="auto"/>
              <w:ind w:left="58"/>
            </w:pPr>
            <w:r>
              <w:t xml:space="preserve">Review of combustion source information </w:t>
            </w:r>
            <w:r>
              <w:lastRenderedPageBreak/>
              <w:t>by EPT in consultation with climate change team</w:t>
            </w:r>
          </w:p>
        </w:tc>
        <w:tc>
          <w:tcPr>
            <w:tcW w:w="1276" w:type="dxa"/>
            <w:tcBorders>
              <w:top w:val="single" w:sz="4" w:space="0" w:color="000000"/>
              <w:left w:val="single" w:sz="4" w:space="0" w:color="000000"/>
              <w:bottom w:val="single" w:sz="4" w:space="0" w:color="auto"/>
              <w:right w:val="double" w:sz="4" w:space="0" w:color="000000"/>
            </w:tcBorders>
          </w:tcPr>
          <w:p w14:paraId="5AEAC7D9" w14:textId="77777777" w:rsidR="00BA6D14" w:rsidRDefault="00BA6D14" w:rsidP="00BA6D14">
            <w:pPr>
              <w:spacing w:after="0" w:line="240" w:lineRule="auto"/>
              <w:ind w:left="58"/>
            </w:pPr>
            <w:r>
              <w:lastRenderedPageBreak/>
              <w:t>Planning Policy team</w:t>
            </w:r>
          </w:p>
          <w:p w14:paraId="7C01A938" w14:textId="77777777" w:rsidR="00BA6D14" w:rsidRDefault="00BA6D14" w:rsidP="00BA6D14">
            <w:pPr>
              <w:spacing w:after="0" w:line="240" w:lineRule="auto"/>
              <w:ind w:left="58"/>
            </w:pPr>
            <w:r>
              <w:t>Climate change team</w:t>
            </w:r>
          </w:p>
          <w:p w14:paraId="697AB9FD" w14:textId="66C5BDEE" w:rsidR="00BA6D14" w:rsidRDefault="00BA6D14" w:rsidP="00BA6D14">
            <w:pPr>
              <w:spacing w:after="0" w:line="240" w:lineRule="auto"/>
              <w:ind w:left="58"/>
            </w:pPr>
            <w:r>
              <w:lastRenderedPageBreak/>
              <w:t>EPT Officers</w:t>
            </w:r>
          </w:p>
        </w:tc>
      </w:tr>
      <w:tr w:rsidR="00BA6D14" w14:paraId="763D59A8" w14:textId="243E08DC" w:rsidTr="00FA3BA6">
        <w:trPr>
          <w:trHeight w:val="2843"/>
          <w:jc w:val="center"/>
        </w:trPr>
        <w:tc>
          <w:tcPr>
            <w:tcW w:w="1545" w:type="dxa"/>
            <w:vMerge/>
            <w:tcBorders>
              <w:left w:val="double" w:sz="4" w:space="0" w:color="000000"/>
              <w:bottom w:val="double" w:sz="4" w:space="0" w:color="auto"/>
              <w:right w:val="single" w:sz="4" w:space="0" w:color="000000"/>
            </w:tcBorders>
          </w:tcPr>
          <w:p w14:paraId="1D55E719" w14:textId="77777777" w:rsidR="00BA6D14" w:rsidRDefault="00BA6D14" w:rsidP="00BA6D14">
            <w:pPr>
              <w:spacing w:after="0" w:line="240" w:lineRule="auto"/>
              <w:ind w:left="58"/>
              <w:rPr>
                <w:rFonts w:cstheme="minorHAnsi"/>
                <w:sz w:val="24"/>
                <w:szCs w:val="24"/>
              </w:rPr>
            </w:pPr>
          </w:p>
        </w:tc>
        <w:tc>
          <w:tcPr>
            <w:tcW w:w="1007" w:type="dxa"/>
            <w:tcBorders>
              <w:top w:val="single" w:sz="4" w:space="0" w:color="000000"/>
              <w:left w:val="single" w:sz="4" w:space="0" w:color="000000"/>
              <w:bottom w:val="double" w:sz="4" w:space="0" w:color="000000"/>
              <w:right w:val="single" w:sz="4" w:space="0" w:color="000000"/>
            </w:tcBorders>
            <w:vAlign w:val="center"/>
          </w:tcPr>
          <w:p w14:paraId="038F7B88" w14:textId="63BE0ABE" w:rsidR="00BA6D14" w:rsidRDefault="00BA6D14" w:rsidP="00BA6D14">
            <w:pPr>
              <w:spacing w:after="0" w:line="240" w:lineRule="auto"/>
              <w:ind w:left="58"/>
            </w:pPr>
            <w:r>
              <w:t>2.10</w:t>
            </w:r>
          </w:p>
        </w:tc>
        <w:tc>
          <w:tcPr>
            <w:tcW w:w="2835" w:type="dxa"/>
            <w:tcBorders>
              <w:top w:val="single" w:sz="4" w:space="0" w:color="000000"/>
              <w:left w:val="single" w:sz="4" w:space="0" w:color="000000"/>
              <w:bottom w:val="double" w:sz="4" w:space="0" w:color="000000"/>
              <w:right w:val="single" w:sz="4" w:space="0" w:color="000000"/>
            </w:tcBorders>
            <w:vAlign w:val="center"/>
          </w:tcPr>
          <w:p w14:paraId="3282D4E4" w14:textId="3002C7CD" w:rsidR="00BA6D14" w:rsidRDefault="00BA6D14" w:rsidP="00BA6D14">
            <w:pPr>
              <w:spacing w:after="0" w:line="240" w:lineRule="auto"/>
              <w:ind w:left="58" w:right="282"/>
              <w:jc w:val="both"/>
            </w:pPr>
            <w:r>
              <w:t>Master planning and redevelopment areas aligned with the Air Quality Positive and Healthy Streets approach</w:t>
            </w:r>
          </w:p>
        </w:tc>
        <w:tc>
          <w:tcPr>
            <w:tcW w:w="2111" w:type="dxa"/>
            <w:tcBorders>
              <w:top w:val="single" w:sz="4" w:space="0" w:color="000000"/>
              <w:left w:val="single" w:sz="4" w:space="0" w:color="000000"/>
              <w:bottom w:val="double" w:sz="4" w:space="0" w:color="000000"/>
              <w:right w:val="single" w:sz="4" w:space="0" w:color="000000"/>
            </w:tcBorders>
            <w:vAlign w:val="center"/>
          </w:tcPr>
          <w:p w14:paraId="29111EFA" w14:textId="77777777" w:rsidR="00BA6D14" w:rsidRDefault="00BA6D14" w:rsidP="00BA6D14">
            <w:pPr>
              <w:spacing w:after="0" w:line="240" w:lineRule="auto"/>
              <w:ind w:left="58"/>
            </w:pPr>
            <w:r>
              <w:t>Chief Executive – Planning Policy</w:t>
            </w:r>
          </w:p>
          <w:p w14:paraId="10DE36F6" w14:textId="77777777" w:rsidR="00BA6D14" w:rsidRDefault="00BA6D14" w:rsidP="00BA6D14">
            <w:pPr>
              <w:spacing w:after="0" w:line="240" w:lineRule="auto"/>
              <w:ind w:left="58"/>
            </w:pPr>
          </w:p>
          <w:p w14:paraId="37EF428D" w14:textId="77777777" w:rsidR="00BA6D14" w:rsidRDefault="00BA6D14" w:rsidP="00BA6D14">
            <w:pPr>
              <w:spacing w:after="0" w:line="240" w:lineRule="auto"/>
              <w:ind w:left="58"/>
            </w:pPr>
            <w:r>
              <w:t>Chief Executive - Development Control</w:t>
            </w:r>
          </w:p>
          <w:p w14:paraId="70D8E420" w14:textId="77777777" w:rsidR="00BA6D14" w:rsidRDefault="00BA6D14" w:rsidP="00BA6D14">
            <w:pPr>
              <w:spacing w:after="0" w:line="240" w:lineRule="auto"/>
              <w:ind w:left="58"/>
            </w:pPr>
          </w:p>
          <w:p w14:paraId="4BB495B6" w14:textId="77777777" w:rsidR="00BA6D14" w:rsidRDefault="00BA6D14" w:rsidP="00BA6D14">
            <w:pPr>
              <w:spacing w:after="0" w:line="240" w:lineRule="auto"/>
              <w:ind w:left="58"/>
            </w:pPr>
            <w:r>
              <w:t>Chief Executive – Transport Policy</w:t>
            </w:r>
          </w:p>
          <w:p w14:paraId="69E04B25" w14:textId="77777777" w:rsidR="00BA6D14" w:rsidRDefault="00BA6D14" w:rsidP="00BA6D14">
            <w:pPr>
              <w:spacing w:after="0" w:line="240" w:lineRule="auto"/>
              <w:ind w:left="58"/>
            </w:pPr>
          </w:p>
          <w:p w14:paraId="602E096A" w14:textId="5CAFB716" w:rsidR="00BA6D14" w:rsidRDefault="00BA6D14" w:rsidP="00BA6D14">
            <w:pPr>
              <w:spacing w:after="0" w:line="240" w:lineRule="auto"/>
              <w:ind w:left="58" w:right="282"/>
              <w:jc w:val="both"/>
            </w:pPr>
            <w:r>
              <w:t>Environment &amp; Leisure  - Highways</w:t>
            </w:r>
          </w:p>
        </w:tc>
        <w:tc>
          <w:tcPr>
            <w:tcW w:w="1985" w:type="dxa"/>
            <w:tcBorders>
              <w:top w:val="single" w:sz="4" w:space="0" w:color="000000"/>
              <w:left w:val="single" w:sz="4" w:space="0" w:color="000000"/>
              <w:bottom w:val="double" w:sz="4" w:space="0" w:color="000000"/>
              <w:right w:val="single" w:sz="4" w:space="0" w:color="000000"/>
            </w:tcBorders>
            <w:vAlign w:val="center"/>
          </w:tcPr>
          <w:p w14:paraId="5995EC31" w14:textId="60C783F6" w:rsidR="00BA6D14" w:rsidRDefault="00BA6D14" w:rsidP="00BA6D14">
            <w:pPr>
              <w:spacing w:after="0" w:line="240" w:lineRule="auto"/>
              <w:ind w:left="58" w:right="282"/>
              <w:jc w:val="both"/>
            </w:pPr>
            <w:r>
              <w:t>£ - £££</w:t>
            </w:r>
          </w:p>
        </w:tc>
        <w:tc>
          <w:tcPr>
            <w:tcW w:w="1984" w:type="dxa"/>
            <w:tcBorders>
              <w:top w:val="single" w:sz="4" w:space="0" w:color="000000"/>
              <w:left w:val="single" w:sz="4" w:space="0" w:color="000000"/>
              <w:bottom w:val="double" w:sz="4" w:space="0" w:color="000000"/>
              <w:right w:val="single" w:sz="4" w:space="0" w:color="000000"/>
            </w:tcBorders>
            <w:vAlign w:val="center"/>
          </w:tcPr>
          <w:p w14:paraId="63858F18" w14:textId="77777777" w:rsidR="00BA6D14" w:rsidRDefault="00BA6D14" w:rsidP="00BA6D14">
            <w:pPr>
              <w:spacing w:after="0" w:line="240" w:lineRule="auto"/>
              <w:ind w:left="58" w:right="282"/>
              <w:jc w:val="both"/>
            </w:pPr>
            <w:r>
              <w:t>Reduction in emissions of Particulate Matter and Nitrogen Dioxide</w:t>
            </w:r>
          </w:p>
          <w:p w14:paraId="7EF078E2" w14:textId="15CF852E" w:rsidR="00BA6D14" w:rsidRDefault="00BA6D14" w:rsidP="00BA6D14">
            <w:pPr>
              <w:spacing w:after="0" w:line="240" w:lineRule="auto"/>
              <w:ind w:left="58" w:right="282"/>
              <w:jc w:val="both"/>
            </w:pPr>
            <w:r>
              <w:t>1 - 3</w:t>
            </w:r>
          </w:p>
        </w:tc>
        <w:tc>
          <w:tcPr>
            <w:tcW w:w="1418" w:type="dxa"/>
            <w:tcBorders>
              <w:top w:val="single" w:sz="4" w:space="0" w:color="000000"/>
              <w:left w:val="single" w:sz="4" w:space="0" w:color="000000"/>
              <w:bottom w:val="double" w:sz="4" w:space="0" w:color="000000"/>
              <w:right w:val="single" w:sz="4" w:space="0" w:color="000000"/>
            </w:tcBorders>
            <w:vAlign w:val="center"/>
          </w:tcPr>
          <w:p w14:paraId="6A5A721B" w14:textId="0D19F27C" w:rsidR="00BA6D14" w:rsidRDefault="00BA6D14" w:rsidP="00BA6D14">
            <w:pPr>
              <w:spacing w:after="0" w:line="240" w:lineRule="auto"/>
              <w:ind w:left="58" w:right="282"/>
              <w:jc w:val="both"/>
            </w:pPr>
          </w:p>
        </w:tc>
        <w:tc>
          <w:tcPr>
            <w:tcW w:w="3275" w:type="dxa"/>
            <w:tcBorders>
              <w:top w:val="single" w:sz="4" w:space="0" w:color="000000"/>
              <w:left w:val="single" w:sz="4" w:space="0" w:color="000000"/>
              <w:bottom w:val="double" w:sz="4" w:space="0" w:color="000000"/>
              <w:right w:val="single" w:sz="4" w:space="0" w:color="000000"/>
            </w:tcBorders>
            <w:vAlign w:val="center"/>
          </w:tcPr>
          <w:p w14:paraId="2AD86754" w14:textId="6C696B02" w:rsidR="00BA6D14" w:rsidRDefault="00BA6D14" w:rsidP="00BA6D14">
            <w:pPr>
              <w:spacing w:after="0" w:line="240" w:lineRule="auto"/>
              <w:ind w:left="58" w:right="144"/>
              <w:jc w:val="both"/>
            </w:pPr>
            <w:r>
              <w:t>For discussion with Planning &amp; Transport Policy Teams, DC and Highways</w:t>
            </w:r>
          </w:p>
        </w:tc>
        <w:tc>
          <w:tcPr>
            <w:tcW w:w="2409" w:type="dxa"/>
            <w:tcBorders>
              <w:top w:val="single" w:sz="4" w:space="0" w:color="auto"/>
              <w:left w:val="single" w:sz="4" w:space="0" w:color="000000"/>
              <w:bottom w:val="double" w:sz="4" w:space="0" w:color="000000"/>
              <w:right w:val="single" w:sz="4" w:space="0" w:color="000000"/>
            </w:tcBorders>
            <w:vAlign w:val="center"/>
          </w:tcPr>
          <w:p w14:paraId="4B00BC1C" w14:textId="79503A43" w:rsidR="00BA6D14" w:rsidRDefault="00BA6D14" w:rsidP="00BA6D14">
            <w:pPr>
              <w:spacing w:after="0" w:line="240" w:lineRule="auto"/>
              <w:ind w:left="58"/>
            </w:pPr>
          </w:p>
        </w:tc>
        <w:tc>
          <w:tcPr>
            <w:tcW w:w="1276" w:type="dxa"/>
            <w:tcBorders>
              <w:top w:val="single" w:sz="4" w:space="0" w:color="auto"/>
              <w:left w:val="single" w:sz="4" w:space="0" w:color="000000"/>
              <w:bottom w:val="double" w:sz="4" w:space="0" w:color="000000"/>
              <w:right w:val="single" w:sz="4" w:space="0" w:color="000000"/>
            </w:tcBorders>
          </w:tcPr>
          <w:p w14:paraId="4CE2873D" w14:textId="77777777" w:rsidR="00BA6D14" w:rsidRDefault="00BA6D14" w:rsidP="00BA6D14">
            <w:pPr>
              <w:spacing w:after="0" w:line="240" w:lineRule="auto"/>
              <w:ind w:left="58"/>
            </w:pPr>
          </w:p>
        </w:tc>
        <w:tc>
          <w:tcPr>
            <w:tcW w:w="1276" w:type="dxa"/>
            <w:tcBorders>
              <w:top w:val="single" w:sz="4" w:space="0" w:color="auto"/>
              <w:left w:val="single" w:sz="4" w:space="0" w:color="000000"/>
              <w:bottom w:val="double" w:sz="4" w:space="0" w:color="000000"/>
              <w:right w:val="single" w:sz="4" w:space="0" w:color="000000"/>
            </w:tcBorders>
          </w:tcPr>
          <w:p w14:paraId="29D8EC0F" w14:textId="77777777" w:rsidR="00BA6D14" w:rsidRDefault="00BA6D14" w:rsidP="00BA6D14">
            <w:pPr>
              <w:spacing w:after="0" w:line="240" w:lineRule="auto"/>
              <w:ind w:left="58"/>
            </w:pPr>
          </w:p>
        </w:tc>
        <w:tc>
          <w:tcPr>
            <w:tcW w:w="1276" w:type="dxa"/>
            <w:tcBorders>
              <w:top w:val="single" w:sz="4" w:space="0" w:color="auto"/>
              <w:left w:val="single" w:sz="4" w:space="0" w:color="000000"/>
              <w:bottom w:val="double" w:sz="4" w:space="0" w:color="000000"/>
              <w:right w:val="double" w:sz="4" w:space="0" w:color="000000"/>
            </w:tcBorders>
          </w:tcPr>
          <w:p w14:paraId="2F05C750" w14:textId="77777777" w:rsidR="00BA6D14" w:rsidRDefault="00BA6D14" w:rsidP="00BA6D14">
            <w:pPr>
              <w:spacing w:after="0" w:line="240" w:lineRule="auto"/>
              <w:ind w:left="58"/>
            </w:pPr>
            <w:r>
              <w:t>EPT</w:t>
            </w:r>
          </w:p>
          <w:p w14:paraId="0BBC08A7" w14:textId="77777777" w:rsidR="00BA6D14" w:rsidRDefault="00BA6D14" w:rsidP="00BA6D14">
            <w:pPr>
              <w:spacing w:after="0" w:line="240" w:lineRule="auto"/>
              <w:ind w:left="58"/>
            </w:pPr>
            <w:r>
              <w:t xml:space="preserve">Planning &amp; Transport Policy Teams, Development Control </w:t>
            </w:r>
          </w:p>
          <w:p w14:paraId="7AE6B39D" w14:textId="47A4B82C" w:rsidR="00BA6D14" w:rsidRDefault="00BA6D14" w:rsidP="00BA6D14">
            <w:pPr>
              <w:spacing w:after="0" w:line="240" w:lineRule="auto"/>
              <w:ind w:left="58"/>
            </w:pPr>
            <w:r>
              <w:t>Highways</w:t>
            </w:r>
          </w:p>
        </w:tc>
      </w:tr>
      <w:tr w:rsidR="00186440" w14:paraId="502645C0" w14:textId="2F1683DC" w:rsidTr="00186440">
        <w:trPr>
          <w:trHeight w:val="1458"/>
          <w:jc w:val="center"/>
        </w:trPr>
        <w:tc>
          <w:tcPr>
            <w:tcW w:w="1545" w:type="dxa"/>
            <w:vMerge w:val="restart"/>
            <w:tcBorders>
              <w:top w:val="double" w:sz="4" w:space="0" w:color="000000"/>
              <w:left w:val="double" w:sz="4" w:space="0" w:color="000000"/>
              <w:right w:val="single" w:sz="4" w:space="0" w:color="000000"/>
            </w:tcBorders>
          </w:tcPr>
          <w:p w14:paraId="776DF373" w14:textId="77777777" w:rsidR="00186440" w:rsidRDefault="00186440" w:rsidP="00B9270A">
            <w:pPr>
              <w:spacing w:after="0" w:line="240" w:lineRule="auto"/>
              <w:ind w:left="58"/>
              <w:rPr>
                <w:rFonts w:cstheme="minorHAnsi"/>
                <w:sz w:val="24"/>
                <w:szCs w:val="24"/>
              </w:rPr>
            </w:pPr>
          </w:p>
          <w:p w14:paraId="3E82190F" w14:textId="502179B0" w:rsidR="00186440" w:rsidRPr="00473FEE" w:rsidRDefault="00186440" w:rsidP="00B9270A">
            <w:pPr>
              <w:spacing w:after="0" w:line="240" w:lineRule="auto"/>
              <w:ind w:left="58"/>
              <w:rPr>
                <w:rFonts w:cstheme="minorHAnsi"/>
                <w:sz w:val="24"/>
                <w:szCs w:val="24"/>
              </w:rPr>
            </w:pPr>
            <w:r w:rsidRPr="00473FEE">
              <w:rPr>
                <w:rFonts w:cstheme="minorHAnsi"/>
                <w:sz w:val="24"/>
                <w:szCs w:val="24"/>
              </w:rPr>
              <w:t>Emissions from developments and buildings</w:t>
            </w:r>
          </w:p>
        </w:tc>
        <w:tc>
          <w:tcPr>
            <w:tcW w:w="1007" w:type="dxa"/>
            <w:tcBorders>
              <w:top w:val="single" w:sz="4" w:space="0" w:color="000000"/>
              <w:left w:val="single" w:sz="4" w:space="0" w:color="000000"/>
              <w:bottom w:val="single" w:sz="4" w:space="0" w:color="auto"/>
              <w:right w:val="single" w:sz="4" w:space="0" w:color="000000"/>
            </w:tcBorders>
            <w:shd w:val="clear" w:color="auto" w:fill="FFFF00"/>
            <w:vAlign w:val="center"/>
          </w:tcPr>
          <w:p w14:paraId="20082620" w14:textId="0E46EAC5" w:rsidR="00186440" w:rsidRPr="003D02ED" w:rsidRDefault="00186440" w:rsidP="00B9270A">
            <w:pPr>
              <w:spacing w:after="0" w:line="240" w:lineRule="auto"/>
              <w:ind w:left="58"/>
            </w:pPr>
            <w:r w:rsidRPr="00A1477F">
              <w:rPr>
                <w:highlight w:val="yellow"/>
              </w:rPr>
              <w:t>2.1</w:t>
            </w:r>
            <w:r>
              <w:t>1</w:t>
            </w:r>
          </w:p>
        </w:tc>
        <w:tc>
          <w:tcPr>
            <w:tcW w:w="2835" w:type="dxa"/>
            <w:tcBorders>
              <w:top w:val="single" w:sz="4" w:space="0" w:color="000000"/>
              <w:left w:val="single" w:sz="4" w:space="0" w:color="000000"/>
              <w:bottom w:val="single" w:sz="4" w:space="0" w:color="auto"/>
              <w:right w:val="single" w:sz="4" w:space="0" w:color="000000"/>
            </w:tcBorders>
            <w:shd w:val="clear" w:color="auto" w:fill="FFFF00"/>
            <w:vAlign w:val="center"/>
          </w:tcPr>
          <w:p w14:paraId="749CA1A5" w14:textId="77777777" w:rsidR="00186440" w:rsidRDefault="00186440" w:rsidP="00B9270A">
            <w:pPr>
              <w:spacing w:after="0" w:line="240" w:lineRule="auto"/>
              <w:ind w:left="58" w:right="73"/>
              <w:jc w:val="both"/>
            </w:pPr>
            <w:r w:rsidRPr="00A1477F">
              <w:rPr>
                <w:highlight w:val="yellow"/>
              </w:rPr>
              <w:t>Promoting and delivering energy efficiency and energy supply retrofitting projects in workplaces and homes through EFL retrofit programmes such as RE:FIT, RE;NEW , DEEP and through Borough carbon offset funds.</w:t>
            </w:r>
          </w:p>
          <w:p w14:paraId="4E062905" w14:textId="77777777" w:rsidR="00186440" w:rsidRDefault="00186440" w:rsidP="00B9270A">
            <w:pPr>
              <w:spacing w:after="0" w:line="240" w:lineRule="auto"/>
              <w:ind w:left="58" w:right="73"/>
              <w:jc w:val="both"/>
            </w:pPr>
          </w:p>
          <w:p w14:paraId="73AB4CA6" w14:textId="2585F553" w:rsidR="00186440" w:rsidRPr="003D02ED" w:rsidRDefault="00186440" w:rsidP="006B2C60">
            <w:pPr>
              <w:spacing w:after="0" w:line="240" w:lineRule="auto"/>
              <w:ind w:left="58" w:right="73"/>
              <w:jc w:val="both"/>
            </w:pPr>
            <w:r>
              <w:t>(GLA mandatory action)</w:t>
            </w:r>
          </w:p>
        </w:tc>
        <w:tc>
          <w:tcPr>
            <w:tcW w:w="2111" w:type="dxa"/>
            <w:tcBorders>
              <w:top w:val="single" w:sz="4" w:space="0" w:color="000000"/>
              <w:left w:val="single" w:sz="4" w:space="0" w:color="000000"/>
              <w:bottom w:val="single" w:sz="4" w:space="0" w:color="auto"/>
              <w:right w:val="single" w:sz="4" w:space="0" w:color="000000"/>
            </w:tcBorders>
            <w:shd w:val="clear" w:color="auto" w:fill="FFFF00"/>
            <w:vAlign w:val="center"/>
          </w:tcPr>
          <w:p w14:paraId="5407D620" w14:textId="77777777" w:rsidR="00186440" w:rsidRPr="00A1477F" w:rsidRDefault="00186440" w:rsidP="00B9270A">
            <w:pPr>
              <w:spacing w:after="0" w:line="240" w:lineRule="auto"/>
              <w:ind w:left="58"/>
              <w:rPr>
                <w:highlight w:val="yellow"/>
              </w:rPr>
            </w:pPr>
            <w:r w:rsidRPr="00A1477F">
              <w:rPr>
                <w:highlight w:val="yellow"/>
              </w:rPr>
              <w:t>Housing and Modernisation</w:t>
            </w:r>
          </w:p>
          <w:p w14:paraId="0DA870E6" w14:textId="4BAE69C2" w:rsidR="00186440" w:rsidRPr="003D02ED" w:rsidRDefault="00186440" w:rsidP="00B9270A">
            <w:pPr>
              <w:spacing w:after="0" w:line="240" w:lineRule="auto"/>
              <w:ind w:left="58"/>
              <w:jc w:val="both"/>
            </w:pPr>
            <w:r w:rsidRPr="00A1477F">
              <w:rPr>
                <w:highlight w:val="yellow"/>
              </w:rPr>
              <w:t>Technical services</w:t>
            </w:r>
          </w:p>
        </w:tc>
        <w:tc>
          <w:tcPr>
            <w:tcW w:w="1985" w:type="dxa"/>
            <w:tcBorders>
              <w:top w:val="single" w:sz="4" w:space="0" w:color="000000"/>
              <w:left w:val="single" w:sz="4" w:space="0" w:color="000000"/>
              <w:bottom w:val="single" w:sz="4" w:space="0" w:color="auto"/>
              <w:right w:val="single" w:sz="4" w:space="0" w:color="000000"/>
            </w:tcBorders>
            <w:shd w:val="clear" w:color="auto" w:fill="FFFF00"/>
            <w:vAlign w:val="center"/>
          </w:tcPr>
          <w:p w14:paraId="0A382EDD" w14:textId="39133F20" w:rsidR="00186440" w:rsidRPr="003D02ED" w:rsidRDefault="00186440" w:rsidP="00B9270A">
            <w:pPr>
              <w:spacing w:after="0" w:line="240" w:lineRule="auto"/>
              <w:ind w:left="58"/>
            </w:pPr>
            <w:r w:rsidRPr="00A1477F">
              <w:rPr>
                <w:highlight w:val="yellow"/>
              </w:rPr>
              <w:t>£ - £££</w:t>
            </w:r>
          </w:p>
        </w:tc>
        <w:tc>
          <w:tcPr>
            <w:tcW w:w="1984" w:type="dxa"/>
            <w:tcBorders>
              <w:top w:val="single" w:sz="4" w:space="0" w:color="000000"/>
              <w:left w:val="single" w:sz="4" w:space="0" w:color="000000"/>
              <w:bottom w:val="single" w:sz="4" w:space="0" w:color="auto"/>
              <w:right w:val="single" w:sz="4" w:space="0" w:color="000000"/>
            </w:tcBorders>
            <w:shd w:val="clear" w:color="auto" w:fill="FFFF00"/>
            <w:vAlign w:val="center"/>
          </w:tcPr>
          <w:p w14:paraId="12E1EEB8" w14:textId="77777777" w:rsidR="00186440" w:rsidRPr="00A1477F" w:rsidRDefault="00186440" w:rsidP="00B9270A">
            <w:pPr>
              <w:spacing w:after="0" w:line="240" w:lineRule="auto"/>
              <w:ind w:left="58"/>
              <w:rPr>
                <w:highlight w:val="yellow"/>
              </w:rPr>
            </w:pPr>
            <w:r w:rsidRPr="00A1477F">
              <w:rPr>
                <w:highlight w:val="yellow"/>
              </w:rPr>
              <w:t>Reduction in emissions of Particulate Matter and Nitrogen Dioxide</w:t>
            </w:r>
          </w:p>
          <w:p w14:paraId="75019F84" w14:textId="008FCC35" w:rsidR="00186440" w:rsidRPr="003D02ED" w:rsidRDefault="00186440" w:rsidP="00B9270A">
            <w:pPr>
              <w:spacing w:after="0" w:line="240" w:lineRule="auto"/>
              <w:ind w:left="58"/>
            </w:pPr>
            <w:r w:rsidRPr="00A1477F">
              <w:rPr>
                <w:highlight w:val="yellow"/>
              </w:rPr>
              <w:t>1 - 3</w:t>
            </w:r>
          </w:p>
        </w:tc>
        <w:tc>
          <w:tcPr>
            <w:tcW w:w="1418" w:type="dxa"/>
            <w:tcBorders>
              <w:top w:val="single" w:sz="4" w:space="0" w:color="000000"/>
              <w:left w:val="single" w:sz="4" w:space="0" w:color="000000"/>
              <w:bottom w:val="single" w:sz="4" w:space="0" w:color="auto"/>
              <w:right w:val="single" w:sz="4" w:space="0" w:color="000000"/>
            </w:tcBorders>
            <w:shd w:val="clear" w:color="auto" w:fill="FFFF00"/>
            <w:vAlign w:val="center"/>
          </w:tcPr>
          <w:p w14:paraId="5A518276" w14:textId="2799CC0C" w:rsidR="00186440" w:rsidRPr="003D02ED" w:rsidRDefault="00186440" w:rsidP="00B9270A">
            <w:pPr>
              <w:spacing w:after="0" w:line="240" w:lineRule="auto"/>
              <w:ind w:left="58"/>
            </w:pPr>
            <w:r w:rsidRPr="00A1477F">
              <w:rPr>
                <w:highlight w:val="yellow"/>
              </w:rPr>
              <w:t>Ongoing</w:t>
            </w:r>
          </w:p>
        </w:tc>
        <w:tc>
          <w:tcPr>
            <w:tcW w:w="3275" w:type="dxa"/>
            <w:tcBorders>
              <w:top w:val="single" w:sz="4" w:space="0" w:color="000000"/>
              <w:left w:val="single" w:sz="4" w:space="0" w:color="000000"/>
              <w:bottom w:val="single" w:sz="4" w:space="0" w:color="auto"/>
              <w:right w:val="single" w:sz="4" w:space="0" w:color="000000"/>
            </w:tcBorders>
            <w:shd w:val="clear" w:color="auto" w:fill="FFFF00"/>
            <w:vAlign w:val="center"/>
          </w:tcPr>
          <w:p w14:paraId="0406DE49" w14:textId="6EE46FB0" w:rsidR="00186440" w:rsidRPr="003D02ED" w:rsidRDefault="00186440" w:rsidP="00B9270A">
            <w:pPr>
              <w:spacing w:after="0" w:line="240" w:lineRule="auto"/>
              <w:ind w:left="58" w:right="286"/>
              <w:jc w:val="both"/>
            </w:pPr>
            <w:r w:rsidRPr="00A1477F">
              <w:rPr>
                <w:highlight w:val="yellow"/>
              </w:rPr>
              <w:t xml:space="preserve">For discussion with Housing and Modernisation Technical Services </w:t>
            </w:r>
          </w:p>
        </w:tc>
        <w:tc>
          <w:tcPr>
            <w:tcW w:w="2409" w:type="dxa"/>
            <w:tcBorders>
              <w:top w:val="single" w:sz="4" w:space="0" w:color="000000"/>
              <w:left w:val="single" w:sz="4" w:space="0" w:color="000000"/>
              <w:bottom w:val="single" w:sz="4" w:space="0" w:color="auto"/>
              <w:right w:val="single" w:sz="4" w:space="0" w:color="000000"/>
            </w:tcBorders>
            <w:shd w:val="clear" w:color="auto" w:fill="FFFF00"/>
            <w:vAlign w:val="center"/>
          </w:tcPr>
          <w:p w14:paraId="168A3BD6" w14:textId="2CEF713A" w:rsidR="00186440" w:rsidRPr="003D02ED" w:rsidRDefault="00186440" w:rsidP="00B9270A">
            <w:pPr>
              <w:spacing w:after="0" w:line="240" w:lineRule="auto"/>
              <w:ind w:left="58"/>
            </w:pPr>
          </w:p>
        </w:tc>
        <w:tc>
          <w:tcPr>
            <w:tcW w:w="1276" w:type="dxa"/>
            <w:tcBorders>
              <w:top w:val="single" w:sz="4" w:space="0" w:color="000000"/>
              <w:left w:val="single" w:sz="4" w:space="0" w:color="000000"/>
              <w:bottom w:val="single" w:sz="4" w:space="0" w:color="auto"/>
              <w:right w:val="single" w:sz="4" w:space="0" w:color="000000"/>
            </w:tcBorders>
            <w:shd w:val="clear" w:color="auto" w:fill="FFFF00"/>
          </w:tcPr>
          <w:p w14:paraId="689E2BDC" w14:textId="7778460D" w:rsidR="00186440" w:rsidRPr="003D02ED" w:rsidRDefault="00186440" w:rsidP="00B9270A">
            <w:pPr>
              <w:spacing w:after="0" w:line="240" w:lineRule="auto"/>
              <w:ind w:left="58"/>
            </w:pPr>
            <w:r>
              <w:t>Technical survey of council owned medium sized combustion plant</w:t>
            </w:r>
          </w:p>
        </w:tc>
        <w:tc>
          <w:tcPr>
            <w:tcW w:w="1276" w:type="dxa"/>
            <w:tcBorders>
              <w:top w:val="single" w:sz="4" w:space="0" w:color="000000"/>
              <w:left w:val="single" w:sz="4" w:space="0" w:color="000000"/>
              <w:bottom w:val="single" w:sz="4" w:space="0" w:color="auto"/>
              <w:right w:val="single" w:sz="4" w:space="0" w:color="000000"/>
            </w:tcBorders>
            <w:shd w:val="clear" w:color="auto" w:fill="FFFF00"/>
          </w:tcPr>
          <w:p w14:paraId="657F959C" w14:textId="171B8E4B" w:rsidR="00186440" w:rsidRPr="003D02ED" w:rsidRDefault="00186440" w:rsidP="00B9270A">
            <w:pPr>
              <w:spacing w:after="0" w:line="240" w:lineRule="auto"/>
              <w:ind w:left="58"/>
            </w:pPr>
            <w:r>
              <w:t>Contract procurement</w:t>
            </w:r>
          </w:p>
        </w:tc>
        <w:tc>
          <w:tcPr>
            <w:tcW w:w="1276" w:type="dxa"/>
            <w:tcBorders>
              <w:top w:val="single" w:sz="4" w:space="0" w:color="000000"/>
              <w:left w:val="single" w:sz="4" w:space="0" w:color="000000"/>
              <w:bottom w:val="single" w:sz="4" w:space="0" w:color="auto"/>
              <w:right w:val="double" w:sz="4" w:space="0" w:color="000000"/>
            </w:tcBorders>
            <w:shd w:val="clear" w:color="auto" w:fill="FFFF00"/>
          </w:tcPr>
          <w:p w14:paraId="666E0140" w14:textId="121B7CE6" w:rsidR="00186440" w:rsidRDefault="00186440" w:rsidP="00B9270A">
            <w:pPr>
              <w:spacing w:after="0" w:line="240" w:lineRule="auto"/>
              <w:ind w:left="58"/>
            </w:pPr>
            <w:r>
              <w:t>EPT Officers</w:t>
            </w:r>
          </w:p>
          <w:p w14:paraId="4393486A" w14:textId="77777777" w:rsidR="00186440" w:rsidRDefault="00186440" w:rsidP="00B9270A">
            <w:pPr>
              <w:spacing w:after="0" w:line="240" w:lineRule="auto"/>
              <w:ind w:left="58"/>
            </w:pPr>
          </w:p>
          <w:p w14:paraId="42B403F4" w14:textId="71A8E617" w:rsidR="00186440" w:rsidRDefault="00186440" w:rsidP="00B9270A">
            <w:pPr>
              <w:spacing w:after="0" w:line="240" w:lineRule="auto"/>
              <w:ind w:left="58"/>
            </w:pPr>
            <w:r>
              <w:t>Housing maintenance officers</w:t>
            </w:r>
          </w:p>
          <w:p w14:paraId="778FF624" w14:textId="77777777" w:rsidR="00186440" w:rsidRDefault="00186440" w:rsidP="00B9270A">
            <w:pPr>
              <w:spacing w:after="0" w:line="240" w:lineRule="auto"/>
              <w:ind w:left="58"/>
            </w:pPr>
          </w:p>
          <w:p w14:paraId="1A136F6F" w14:textId="509D6395" w:rsidR="00186440" w:rsidRDefault="00186440" w:rsidP="00B9270A">
            <w:pPr>
              <w:spacing w:after="0" w:line="240" w:lineRule="auto"/>
              <w:ind w:left="58"/>
            </w:pPr>
            <w:r>
              <w:t>Contractor</w:t>
            </w:r>
          </w:p>
          <w:p w14:paraId="41022F02" w14:textId="77777777" w:rsidR="00186440" w:rsidRDefault="00186440" w:rsidP="00B9270A">
            <w:pPr>
              <w:spacing w:after="0" w:line="240" w:lineRule="auto"/>
              <w:ind w:left="58"/>
            </w:pPr>
          </w:p>
          <w:p w14:paraId="0DCD4F83" w14:textId="1DAE5A5E" w:rsidR="00186440" w:rsidRPr="003D02ED" w:rsidRDefault="00186440" w:rsidP="00B9270A">
            <w:pPr>
              <w:spacing w:after="0" w:line="240" w:lineRule="auto"/>
              <w:ind w:left="58"/>
            </w:pPr>
            <w:r>
              <w:t>GLA</w:t>
            </w:r>
          </w:p>
        </w:tc>
      </w:tr>
      <w:tr w:rsidR="00186440" w14:paraId="21599832" w14:textId="18701E19" w:rsidTr="00186440">
        <w:trPr>
          <w:trHeight w:val="2451"/>
          <w:jc w:val="center"/>
        </w:trPr>
        <w:tc>
          <w:tcPr>
            <w:tcW w:w="1545" w:type="dxa"/>
            <w:vMerge/>
            <w:tcBorders>
              <w:left w:val="double" w:sz="4" w:space="0" w:color="000000"/>
              <w:right w:val="single" w:sz="4" w:space="0" w:color="000000"/>
            </w:tcBorders>
          </w:tcPr>
          <w:p w14:paraId="5167E60D" w14:textId="43D62FDE" w:rsidR="00186440" w:rsidRPr="00473FEE" w:rsidRDefault="00186440" w:rsidP="00B9270A">
            <w:pPr>
              <w:spacing w:after="0" w:line="240" w:lineRule="auto"/>
              <w:ind w:left="58"/>
              <w:rPr>
                <w:rFonts w:cstheme="minorHAnsi"/>
                <w:sz w:val="24"/>
                <w:szCs w:val="24"/>
              </w:rPr>
            </w:pPr>
          </w:p>
        </w:tc>
        <w:tc>
          <w:tcPr>
            <w:tcW w:w="1007" w:type="dxa"/>
            <w:tcBorders>
              <w:top w:val="single" w:sz="4" w:space="0" w:color="auto"/>
              <w:left w:val="single" w:sz="4" w:space="0" w:color="000000"/>
              <w:bottom w:val="single" w:sz="4" w:space="0" w:color="auto"/>
              <w:right w:val="single" w:sz="4" w:space="0" w:color="000000"/>
            </w:tcBorders>
            <w:shd w:val="clear" w:color="auto" w:fill="FFFF00"/>
            <w:vAlign w:val="center"/>
          </w:tcPr>
          <w:p w14:paraId="19F16834" w14:textId="061C6FB3" w:rsidR="00186440" w:rsidRDefault="00186440" w:rsidP="00B9270A">
            <w:pPr>
              <w:spacing w:after="0" w:line="240" w:lineRule="auto"/>
              <w:ind w:left="58"/>
            </w:pPr>
            <w:r>
              <w:t>2.12</w:t>
            </w:r>
          </w:p>
        </w:tc>
        <w:tc>
          <w:tcPr>
            <w:tcW w:w="2835" w:type="dxa"/>
            <w:tcBorders>
              <w:top w:val="single" w:sz="4" w:space="0" w:color="auto"/>
              <w:left w:val="single" w:sz="4" w:space="0" w:color="000000"/>
              <w:bottom w:val="single" w:sz="4" w:space="0" w:color="auto"/>
              <w:right w:val="single" w:sz="4" w:space="0" w:color="000000"/>
            </w:tcBorders>
            <w:shd w:val="clear" w:color="auto" w:fill="FFFF00"/>
            <w:vAlign w:val="center"/>
          </w:tcPr>
          <w:p w14:paraId="64579A49" w14:textId="77777777" w:rsidR="00186440" w:rsidRDefault="00186440" w:rsidP="00B9270A">
            <w:pPr>
              <w:spacing w:after="0" w:line="240" w:lineRule="auto"/>
              <w:ind w:left="58" w:right="73"/>
              <w:jc w:val="both"/>
            </w:pPr>
            <w:r>
              <w:t>Southwark’s Smoke Control Area is fully promoted and enforced</w:t>
            </w:r>
          </w:p>
          <w:p w14:paraId="4D56E091" w14:textId="77777777" w:rsidR="00186440" w:rsidRDefault="00186440" w:rsidP="00B9270A">
            <w:pPr>
              <w:spacing w:after="0" w:line="240" w:lineRule="auto"/>
              <w:ind w:left="58" w:right="73"/>
              <w:jc w:val="both"/>
            </w:pPr>
          </w:p>
          <w:p w14:paraId="5D374072" w14:textId="4BF3BEA1" w:rsidR="00186440" w:rsidRPr="0031595E" w:rsidRDefault="00186440" w:rsidP="006B2C60">
            <w:pPr>
              <w:spacing w:after="0" w:line="240" w:lineRule="auto"/>
              <w:ind w:left="58" w:right="73"/>
              <w:jc w:val="both"/>
              <w:rPr>
                <w:sz w:val="24"/>
                <w:szCs w:val="24"/>
              </w:rPr>
            </w:pPr>
            <w:r>
              <w:t>(GLA mandatory action)</w:t>
            </w:r>
          </w:p>
        </w:tc>
        <w:tc>
          <w:tcPr>
            <w:tcW w:w="2111" w:type="dxa"/>
            <w:tcBorders>
              <w:top w:val="single" w:sz="4" w:space="0" w:color="auto"/>
              <w:left w:val="single" w:sz="4" w:space="0" w:color="000000"/>
              <w:bottom w:val="single" w:sz="4" w:space="0" w:color="auto"/>
              <w:right w:val="single" w:sz="4" w:space="0" w:color="000000"/>
            </w:tcBorders>
            <w:shd w:val="clear" w:color="auto" w:fill="FFFF00"/>
            <w:vAlign w:val="center"/>
          </w:tcPr>
          <w:p w14:paraId="2BB0400A" w14:textId="01B76935" w:rsidR="00186440" w:rsidRPr="0031595E" w:rsidRDefault="00186440" w:rsidP="00B9270A">
            <w:pPr>
              <w:spacing w:after="0" w:line="240" w:lineRule="auto"/>
              <w:ind w:left="58"/>
              <w:jc w:val="both"/>
              <w:rPr>
                <w:sz w:val="24"/>
                <w:szCs w:val="24"/>
              </w:rPr>
            </w:pPr>
            <w:r>
              <w:t>Chief Executive - Development Control – Environmental Protection Team and Environment &amp; Leisure  - Regulatory Services – Noise &amp; Nuisance Team</w:t>
            </w:r>
          </w:p>
        </w:tc>
        <w:tc>
          <w:tcPr>
            <w:tcW w:w="1985" w:type="dxa"/>
            <w:tcBorders>
              <w:top w:val="single" w:sz="4" w:space="0" w:color="auto"/>
              <w:left w:val="single" w:sz="4" w:space="0" w:color="000000"/>
              <w:bottom w:val="single" w:sz="4" w:space="0" w:color="auto"/>
              <w:right w:val="single" w:sz="4" w:space="0" w:color="000000"/>
            </w:tcBorders>
            <w:shd w:val="clear" w:color="auto" w:fill="FFFF00"/>
            <w:vAlign w:val="center"/>
          </w:tcPr>
          <w:p w14:paraId="23958551" w14:textId="1AE89837" w:rsidR="00186440" w:rsidRPr="0031595E" w:rsidRDefault="00186440" w:rsidP="00B9270A">
            <w:pPr>
              <w:spacing w:after="0" w:line="240" w:lineRule="auto"/>
              <w:ind w:left="58"/>
              <w:rPr>
                <w:sz w:val="24"/>
                <w:szCs w:val="24"/>
              </w:rPr>
            </w:pPr>
            <w:r>
              <w:t>£</w:t>
            </w:r>
          </w:p>
        </w:tc>
        <w:tc>
          <w:tcPr>
            <w:tcW w:w="1984" w:type="dxa"/>
            <w:tcBorders>
              <w:top w:val="single" w:sz="4" w:space="0" w:color="auto"/>
              <w:left w:val="single" w:sz="4" w:space="0" w:color="000000"/>
              <w:bottom w:val="single" w:sz="4" w:space="0" w:color="auto"/>
              <w:right w:val="single" w:sz="4" w:space="0" w:color="000000"/>
            </w:tcBorders>
            <w:shd w:val="clear" w:color="auto" w:fill="FFFF00"/>
            <w:vAlign w:val="center"/>
          </w:tcPr>
          <w:p w14:paraId="4DFB4350" w14:textId="77777777" w:rsidR="00186440" w:rsidRDefault="00186440" w:rsidP="00B9270A">
            <w:pPr>
              <w:spacing w:after="0" w:line="240" w:lineRule="auto"/>
              <w:ind w:left="58"/>
            </w:pPr>
            <w:r>
              <w:t>Reduction in emissions of Particulate Matter and Nitrogen Dioxide</w:t>
            </w:r>
          </w:p>
          <w:p w14:paraId="3A284B6B" w14:textId="3B523E3D" w:rsidR="00186440" w:rsidRPr="0031595E" w:rsidRDefault="00186440" w:rsidP="00B9270A">
            <w:pPr>
              <w:spacing w:after="0" w:line="240" w:lineRule="auto"/>
              <w:ind w:left="58" w:right="73"/>
              <w:rPr>
                <w:sz w:val="24"/>
                <w:szCs w:val="24"/>
              </w:rPr>
            </w:pPr>
            <w:r>
              <w:t>1</w:t>
            </w:r>
          </w:p>
        </w:tc>
        <w:tc>
          <w:tcPr>
            <w:tcW w:w="1418" w:type="dxa"/>
            <w:tcBorders>
              <w:top w:val="single" w:sz="4" w:space="0" w:color="auto"/>
              <w:left w:val="single" w:sz="4" w:space="0" w:color="000000"/>
              <w:bottom w:val="single" w:sz="4" w:space="0" w:color="auto"/>
              <w:right w:val="single" w:sz="4" w:space="0" w:color="000000"/>
            </w:tcBorders>
            <w:shd w:val="clear" w:color="auto" w:fill="FFFF00"/>
            <w:vAlign w:val="center"/>
          </w:tcPr>
          <w:p w14:paraId="36E21D4A" w14:textId="5D2A6C65" w:rsidR="00186440" w:rsidRPr="0031595E" w:rsidRDefault="00186440" w:rsidP="00B9270A">
            <w:pPr>
              <w:spacing w:after="0" w:line="240" w:lineRule="auto"/>
              <w:ind w:left="58"/>
              <w:rPr>
                <w:sz w:val="24"/>
                <w:szCs w:val="24"/>
              </w:rPr>
            </w:pPr>
          </w:p>
        </w:tc>
        <w:tc>
          <w:tcPr>
            <w:tcW w:w="3275" w:type="dxa"/>
            <w:tcBorders>
              <w:top w:val="single" w:sz="4" w:space="0" w:color="auto"/>
              <w:left w:val="single" w:sz="4" w:space="0" w:color="000000"/>
              <w:bottom w:val="single" w:sz="4" w:space="0" w:color="auto"/>
              <w:right w:val="single" w:sz="4" w:space="0" w:color="000000"/>
            </w:tcBorders>
            <w:shd w:val="clear" w:color="auto" w:fill="FFFF00"/>
            <w:vAlign w:val="center"/>
          </w:tcPr>
          <w:p w14:paraId="2B05E551" w14:textId="77777777" w:rsidR="00186440" w:rsidRDefault="00186440" w:rsidP="00B9270A">
            <w:pPr>
              <w:spacing w:after="0" w:line="240" w:lineRule="auto"/>
              <w:ind w:left="58" w:right="286"/>
              <w:jc w:val="both"/>
            </w:pPr>
            <w:r>
              <w:t>Enforce the requirements of the Clean Air Act in the Borough</w:t>
            </w:r>
          </w:p>
          <w:p w14:paraId="1C3B1FBB" w14:textId="77777777" w:rsidR="00186440" w:rsidRDefault="00186440" w:rsidP="00B9270A">
            <w:pPr>
              <w:spacing w:after="0" w:line="240" w:lineRule="auto"/>
              <w:ind w:left="58" w:right="286"/>
              <w:jc w:val="both"/>
            </w:pPr>
          </w:p>
          <w:p w14:paraId="233D1177" w14:textId="64FF561C" w:rsidR="00186440" w:rsidRDefault="00186440" w:rsidP="00B9270A">
            <w:pPr>
              <w:spacing w:after="0" w:line="240" w:lineRule="auto"/>
              <w:ind w:left="58" w:right="286"/>
              <w:jc w:val="both"/>
              <w:rPr>
                <w:b/>
              </w:rPr>
            </w:pPr>
            <w:r w:rsidRPr="0094373C">
              <w:rPr>
                <w:b/>
              </w:rPr>
              <w:t>KPI - 100% of service requests investigated</w:t>
            </w:r>
          </w:p>
          <w:p w14:paraId="32974A89" w14:textId="77777777" w:rsidR="00186440" w:rsidRPr="0094373C" w:rsidRDefault="00186440" w:rsidP="00B9270A">
            <w:pPr>
              <w:spacing w:after="0" w:line="240" w:lineRule="auto"/>
              <w:ind w:left="58" w:right="286"/>
              <w:jc w:val="both"/>
              <w:rPr>
                <w:b/>
              </w:rPr>
            </w:pPr>
          </w:p>
          <w:p w14:paraId="78D3D579" w14:textId="77777777" w:rsidR="00186440" w:rsidRPr="0094373C" w:rsidRDefault="00186440" w:rsidP="00B9270A">
            <w:pPr>
              <w:spacing w:after="0" w:line="240" w:lineRule="auto"/>
              <w:ind w:left="58" w:right="286"/>
              <w:jc w:val="both"/>
            </w:pPr>
            <w:r w:rsidRPr="0094373C">
              <w:rPr>
                <w:b/>
              </w:rPr>
              <w:t>KPI – When appropriate formal action to be taken in 100% of cases.</w:t>
            </w:r>
          </w:p>
          <w:p w14:paraId="71B17B97" w14:textId="77777777" w:rsidR="00186440" w:rsidRDefault="00186440" w:rsidP="00B9270A">
            <w:pPr>
              <w:spacing w:after="0" w:line="240" w:lineRule="auto"/>
              <w:ind w:left="58" w:right="286"/>
              <w:jc w:val="both"/>
            </w:pPr>
          </w:p>
          <w:p w14:paraId="40DF3AC7" w14:textId="77777777" w:rsidR="00186440" w:rsidRDefault="00186440" w:rsidP="00B9270A">
            <w:pPr>
              <w:spacing w:after="0" w:line="240" w:lineRule="auto"/>
              <w:ind w:left="58" w:right="286"/>
              <w:jc w:val="both"/>
            </w:pPr>
            <w:r>
              <w:t>Publicise on a regular basis that whole of Southwark is a Smoke Control Zone</w:t>
            </w:r>
          </w:p>
          <w:p w14:paraId="4EDEC5ED" w14:textId="77777777" w:rsidR="00186440" w:rsidRDefault="00186440" w:rsidP="00B9270A">
            <w:pPr>
              <w:spacing w:after="0" w:line="240" w:lineRule="auto"/>
              <w:ind w:left="58" w:right="286"/>
              <w:jc w:val="both"/>
            </w:pPr>
          </w:p>
          <w:p w14:paraId="535BE293" w14:textId="77777777" w:rsidR="00186440" w:rsidRPr="0094373C" w:rsidRDefault="00186440" w:rsidP="00B9270A">
            <w:pPr>
              <w:spacing w:after="0" w:line="240" w:lineRule="auto"/>
              <w:ind w:left="58" w:right="286"/>
              <w:jc w:val="both"/>
              <w:rPr>
                <w:b/>
              </w:rPr>
            </w:pPr>
            <w:r w:rsidRPr="0094373C">
              <w:rPr>
                <w:b/>
              </w:rPr>
              <w:t>KPI – At least one campaign per year.</w:t>
            </w:r>
          </w:p>
          <w:p w14:paraId="070FF434" w14:textId="77777777" w:rsidR="00186440" w:rsidRDefault="00186440" w:rsidP="00B9270A">
            <w:pPr>
              <w:spacing w:after="0" w:line="240" w:lineRule="auto"/>
              <w:ind w:left="58" w:right="286"/>
              <w:jc w:val="both"/>
            </w:pPr>
          </w:p>
          <w:p w14:paraId="0A18175B" w14:textId="77777777" w:rsidR="00186440" w:rsidRDefault="00186440" w:rsidP="00B9270A">
            <w:pPr>
              <w:spacing w:after="0" w:line="240" w:lineRule="auto"/>
              <w:ind w:left="58" w:right="286"/>
              <w:jc w:val="both"/>
            </w:pPr>
            <w:r>
              <w:t>Attend the GLA Wood Burning Working Group and contribute to the outcomes of the group.</w:t>
            </w:r>
          </w:p>
          <w:p w14:paraId="1B8A7C6C" w14:textId="3F8D4E69" w:rsidR="00186440" w:rsidRPr="0031595E" w:rsidRDefault="00186440" w:rsidP="00B9270A">
            <w:pPr>
              <w:spacing w:after="0" w:line="240" w:lineRule="auto"/>
              <w:ind w:left="58" w:right="286"/>
              <w:jc w:val="both"/>
              <w:rPr>
                <w:sz w:val="24"/>
                <w:szCs w:val="24"/>
              </w:rPr>
            </w:pPr>
          </w:p>
        </w:tc>
        <w:tc>
          <w:tcPr>
            <w:tcW w:w="2409" w:type="dxa"/>
            <w:tcBorders>
              <w:top w:val="single" w:sz="4" w:space="0" w:color="auto"/>
              <w:left w:val="single" w:sz="4" w:space="0" w:color="000000"/>
              <w:bottom w:val="single" w:sz="4" w:space="0" w:color="auto"/>
              <w:right w:val="single" w:sz="4" w:space="0" w:color="000000"/>
            </w:tcBorders>
            <w:shd w:val="clear" w:color="auto" w:fill="FFFF00"/>
            <w:vAlign w:val="center"/>
          </w:tcPr>
          <w:p w14:paraId="293D1424" w14:textId="77777777" w:rsidR="00186440" w:rsidRDefault="00186440" w:rsidP="00B9270A">
            <w:pPr>
              <w:spacing w:after="0" w:line="240" w:lineRule="auto"/>
              <w:ind w:left="58"/>
            </w:pPr>
            <w:r>
              <w:t xml:space="preserve">Southwark’s Smoke Control Area can be found at </w:t>
            </w:r>
            <w:hyperlink r:id="rId74" w:history="1">
              <w:r w:rsidRPr="0094368E">
                <w:rPr>
                  <w:rStyle w:val="Hyperlink"/>
                </w:rPr>
                <w:t>https://www.southwark.gov.uk/assets/attach/1468/smoke-control-order-2009.pdf</w:t>
              </w:r>
            </w:hyperlink>
            <w:r>
              <w:t xml:space="preserve"> </w:t>
            </w:r>
          </w:p>
          <w:p w14:paraId="7E5FABF9" w14:textId="77777777" w:rsidR="00186440" w:rsidRDefault="00186440" w:rsidP="00B9270A">
            <w:pPr>
              <w:spacing w:after="0" w:line="240" w:lineRule="auto"/>
              <w:ind w:left="58"/>
            </w:pPr>
          </w:p>
          <w:p w14:paraId="2AD3FB3A" w14:textId="0EE970CF" w:rsidR="00186440" w:rsidRPr="0031595E" w:rsidRDefault="00186440" w:rsidP="00B9270A">
            <w:pPr>
              <w:spacing w:after="0" w:line="240" w:lineRule="auto"/>
              <w:ind w:left="58"/>
              <w:rPr>
                <w:sz w:val="24"/>
                <w:szCs w:val="24"/>
              </w:rPr>
            </w:pPr>
          </w:p>
        </w:tc>
        <w:tc>
          <w:tcPr>
            <w:tcW w:w="1276" w:type="dxa"/>
            <w:tcBorders>
              <w:top w:val="single" w:sz="4" w:space="0" w:color="auto"/>
              <w:left w:val="single" w:sz="4" w:space="0" w:color="000000"/>
              <w:bottom w:val="single" w:sz="4" w:space="0" w:color="auto"/>
              <w:right w:val="single" w:sz="4" w:space="0" w:color="000000"/>
            </w:tcBorders>
            <w:shd w:val="clear" w:color="auto" w:fill="FFFF00"/>
          </w:tcPr>
          <w:p w14:paraId="4C021E1E" w14:textId="674F7064" w:rsidR="00186440" w:rsidRDefault="00186440" w:rsidP="00B9270A">
            <w:pPr>
              <w:spacing w:after="0" w:line="240" w:lineRule="auto"/>
              <w:ind w:left="58"/>
            </w:pPr>
            <w:r>
              <w:t>All relevant technical guidance</w:t>
            </w:r>
          </w:p>
        </w:tc>
        <w:tc>
          <w:tcPr>
            <w:tcW w:w="1276" w:type="dxa"/>
            <w:tcBorders>
              <w:top w:val="single" w:sz="4" w:space="0" w:color="auto"/>
              <w:left w:val="single" w:sz="4" w:space="0" w:color="000000"/>
              <w:bottom w:val="single" w:sz="4" w:space="0" w:color="auto"/>
              <w:right w:val="single" w:sz="4" w:space="0" w:color="000000"/>
            </w:tcBorders>
            <w:shd w:val="clear" w:color="auto" w:fill="FFFF00"/>
          </w:tcPr>
          <w:p w14:paraId="67516865" w14:textId="6D3D329D" w:rsidR="00186440" w:rsidRDefault="00186440" w:rsidP="00B9270A">
            <w:pPr>
              <w:spacing w:after="0" w:line="240" w:lineRule="auto"/>
              <w:ind w:left="58"/>
            </w:pPr>
            <w:r>
              <w:t>Service requests</w:t>
            </w:r>
          </w:p>
        </w:tc>
        <w:tc>
          <w:tcPr>
            <w:tcW w:w="1276" w:type="dxa"/>
            <w:tcBorders>
              <w:top w:val="single" w:sz="4" w:space="0" w:color="auto"/>
              <w:left w:val="single" w:sz="4" w:space="0" w:color="000000"/>
              <w:bottom w:val="single" w:sz="4" w:space="0" w:color="auto"/>
              <w:right w:val="double" w:sz="4" w:space="0" w:color="000000"/>
            </w:tcBorders>
            <w:shd w:val="clear" w:color="auto" w:fill="FFFF00"/>
          </w:tcPr>
          <w:p w14:paraId="5A0D5670" w14:textId="70BD7E8C" w:rsidR="00186440" w:rsidRDefault="00186440" w:rsidP="00B9270A">
            <w:pPr>
              <w:spacing w:after="0" w:line="240" w:lineRule="auto"/>
              <w:ind w:left="58"/>
            </w:pPr>
            <w:r>
              <w:t>EPT officers</w:t>
            </w:r>
          </w:p>
          <w:p w14:paraId="30ACB4B3" w14:textId="77777777" w:rsidR="00186440" w:rsidRDefault="00186440" w:rsidP="00B9270A">
            <w:pPr>
              <w:spacing w:after="0" w:line="240" w:lineRule="auto"/>
              <w:ind w:left="58"/>
            </w:pPr>
          </w:p>
          <w:p w14:paraId="203F5FD4" w14:textId="773FA1C3" w:rsidR="00186440" w:rsidRDefault="00186440" w:rsidP="00B9270A">
            <w:pPr>
              <w:spacing w:after="0" w:line="240" w:lineRule="auto"/>
              <w:ind w:left="58"/>
            </w:pPr>
            <w:r>
              <w:t>Noise and Nuisances team</w:t>
            </w:r>
          </w:p>
        </w:tc>
      </w:tr>
      <w:tr w:rsidR="00186440" w14:paraId="71CBCA15" w14:textId="3A4C0B14" w:rsidTr="00291D62">
        <w:trPr>
          <w:trHeight w:val="2186"/>
          <w:jc w:val="center"/>
        </w:trPr>
        <w:tc>
          <w:tcPr>
            <w:tcW w:w="1545" w:type="dxa"/>
            <w:vMerge/>
            <w:tcBorders>
              <w:left w:val="double" w:sz="4" w:space="0" w:color="000000"/>
              <w:bottom w:val="double" w:sz="4" w:space="0" w:color="000000"/>
              <w:right w:val="single" w:sz="4" w:space="0" w:color="000000"/>
            </w:tcBorders>
          </w:tcPr>
          <w:p w14:paraId="11F5D0E5" w14:textId="43AA9C84" w:rsidR="00186440" w:rsidRPr="00473FEE" w:rsidRDefault="00186440" w:rsidP="00A3323D">
            <w:pPr>
              <w:spacing w:after="0" w:line="240" w:lineRule="auto"/>
              <w:ind w:left="58"/>
              <w:rPr>
                <w:rFonts w:cstheme="minorHAnsi"/>
                <w:sz w:val="24"/>
                <w:szCs w:val="24"/>
              </w:rPr>
            </w:pPr>
          </w:p>
        </w:tc>
        <w:tc>
          <w:tcPr>
            <w:tcW w:w="1007" w:type="dxa"/>
            <w:tcBorders>
              <w:top w:val="single" w:sz="4" w:space="0" w:color="auto"/>
              <w:left w:val="single" w:sz="4" w:space="0" w:color="000000"/>
              <w:bottom w:val="double" w:sz="4" w:space="0" w:color="000000"/>
              <w:right w:val="single" w:sz="4" w:space="0" w:color="000000"/>
            </w:tcBorders>
            <w:shd w:val="clear" w:color="auto" w:fill="auto"/>
            <w:vAlign w:val="center"/>
          </w:tcPr>
          <w:p w14:paraId="1E5B9C50" w14:textId="4B1028CE" w:rsidR="00186440" w:rsidRPr="00121AA1" w:rsidRDefault="00186440" w:rsidP="00A3323D">
            <w:pPr>
              <w:spacing w:after="0" w:line="240" w:lineRule="auto"/>
              <w:ind w:left="58"/>
            </w:pPr>
            <w:r>
              <w:t>2.13</w:t>
            </w:r>
          </w:p>
        </w:tc>
        <w:tc>
          <w:tcPr>
            <w:tcW w:w="2835" w:type="dxa"/>
            <w:tcBorders>
              <w:top w:val="single" w:sz="4" w:space="0" w:color="auto"/>
              <w:left w:val="single" w:sz="4" w:space="0" w:color="000000"/>
              <w:bottom w:val="double" w:sz="4" w:space="0" w:color="000000"/>
              <w:right w:val="single" w:sz="4" w:space="0" w:color="000000"/>
            </w:tcBorders>
            <w:shd w:val="clear" w:color="auto" w:fill="auto"/>
            <w:vAlign w:val="center"/>
          </w:tcPr>
          <w:p w14:paraId="3B88689A" w14:textId="315C76AE" w:rsidR="00186440" w:rsidRPr="00121AA1" w:rsidRDefault="00186440" w:rsidP="00A3323D">
            <w:pPr>
              <w:spacing w:after="0" w:line="240" w:lineRule="auto"/>
              <w:ind w:left="58" w:right="73"/>
              <w:jc w:val="both"/>
            </w:pPr>
            <w:r w:rsidRPr="00A1477F">
              <w:t>Ensuring adequate, appropriate and well located green space and infrastructure is included in new and existing developments</w:t>
            </w:r>
          </w:p>
        </w:tc>
        <w:tc>
          <w:tcPr>
            <w:tcW w:w="2111" w:type="dxa"/>
            <w:tcBorders>
              <w:top w:val="single" w:sz="4" w:space="0" w:color="auto"/>
              <w:left w:val="single" w:sz="4" w:space="0" w:color="000000"/>
              <w:bottom w:val="double" w:sz="4" w:space="0" w:color="000000"/>
              <w:right w:val="single" w:sz="4" w:space="0" w:color="000000"/>
            </w:tcBorders>
            <w:shd w:val="clear" w:color="auto" w:fill="auto"/>
            <w:vAlign w:val="center"/>
          </w:tcPr>
          <w:p w14:paraId="7B21B6FB" w14:textId="4341BE3D" w:rsidR="00186440" w:rsidRPr="00121AA1" w:rsidRDefault="00186440" w:rsidP="00A3323D">
            <w:pPr>
              <w:spacing w:after="0" w:line="240" w:lineRule="auto"/>
              <w:ind w:left="58"/>
              <w:jc w:val="both"/>
            </w:pPr>
            <w:r w:rsidRPr="00A1477F">
              <w:t>Chief Executive Development Control</w:t>
            </w:r>
          </w:p>
        </w:tc>
        <w:tc>
          <w:tcPr>
            <w:tcW w:w="1985" w:type="dxa"/>
            <w:tcBorders>
              <w:top w:val="single" w:sz="4" w:space="0" w:color="auto"/>
              <w:left w:val="single" w:sz="4" w:space="0" w:color="000000"/>
              <w:bottom w:val="double" w:sz="4" w:space="0" w:color="000000"/>
              <w:right w:val="single" w:sz="4" w:space="0" w:color="000000"/>
            </w:tcBorders>
            <w:shd w:val="clear" w:color="auto" w:fill="auto"/>
            <w:vAlign w:val="center"/>
          </w:tcPr>
          <w:p w14:paraId="5775AF9F" w14:textId="4C2BF982" w:rsidR="00186440" w:rsidRPr="00121AA1" w:rsidRDefault="00186440" w:rsidP="00A3323D">
            <w:pPr>
              <w:spacing w:after="0" w:line="240" w:lineRule="auto"/>
              <w:ind w:left="58"/>
            </w:pPr>
            <w:r>
              <w:t>£ to £££</w:t>
            </w:r>
          </w:p>
        </w:tc>
        <w:tc>
          <w:tcPr>
            <w:tcW w:w="1984" w:type="dxa"/>
            <w:tcBorders>
              <w:top w:val="single" w:sz="4" w:space="0" w:color="auto"/>
              <w:left w:val="single" w:sz="4" w:space="0" w:color="000000"/>
              <w:bottom w:val="double" w:sz="4" w:space="0" w:color="000000"/>
              <w:right w:val="single" w:sz="4" w:space="0" w:color="000000"/>
            </w:tcBorders>
            <w:shd w:val="clear" w:color="auto" w:fill="auto"/>
            <w:vAlign w:val="center"/>
          </w:tcPr>
          <w:p w14:paraId="4E0FD7C7" w14:textId="41006D08" w:rsidR="00186440" w:rsidRDefault="00186440" w:rsidP="00A3323D">
            <w:pPr>
              <w:spacing w:after="0" w:line="240" w:lineRule="auto"/>
              <w:ind w:left="58"/>
            </w:pPr>
            <w:r w:rsidRPr="00B0551B">
              <w:t xml:space="preserve">No emissions </w:t>
            </w:r>
            <w:r>
              <w:t>reductions, but there is a small reduction in concentration near green infrastructure.</w:t>
            </w:r>
          </w:p>
          <w:p w14:paraId="58DF4B17" w14:textId="50D5C82E" w:rsidR="00186440" w:rsidRPr="00121AA1" w:rsidRDefault="00186440" w:rsidP="00A3323D">
            <w:pPr>
              <w:spacing w:after="0" w:line="240" w:lineRule="auto"/>
              <w:ind w:left="58" w:right="73"/>
            </w:pPr>
            <w:r>
              <w:t>1</w:t>
            </w:r>
          </w:p>
        </w:tc>
        <w:tc>
          <w:tcPr>
            <w:tcW w:w="1418" w:type="dxa"/>
            <w:tcBorders>
              <w:top w:val="single" w:sz="4" w:space="0" w:color="auto"/>
              <w:left w:val="single" w:sz="4" w:space="0" w:color="000000"/>
              <w:bottom w:val="double" w:sz="4" w:space="0" w:color="000000"/>
              <w:right w:val="single" w:sz="4" w:space="0" w:color="000000"/>
            </w:tcBorders>
            <w:shd w:val="clear" w:color="auto" w:fill="auto"/>
            <w:vAlign w:val="center"/>
          </w:tcPr>
          <w:p w14:paraId="09509384" w14:textId="77777777" w:rsidR="00186440" w:rsidRPr="00121AA1" w:rsidRDefault="00186440" w:rsidP="00A3323D">
            <w:pPr>
              <w:spacing w:after="0" w:line="240" w:lineRule="auto"/>
              <w:ind w:left="58"/>
            </w:pPr>
          </w:p>
        </w:tc>
        <w:tc>
          <w:tcPr>
            <w:tcW w:w="3275" w:type="dxa"/>
            <w:tcBorders>
              <w:top w:val="single" w:sz="4" w:space="0" w:color="auto"/>
              <w:left w:val="single" w:sz="4" w:space="0" w:color="000000"/>
              <w:bottom w:val="double" w:sz="4" w:space="0" w:color="000000"/>
              <w:right w:val="single" w:sz="4" w:space="0" w:color="000000"/>
            </w:tcBorders>
            <w:shd w:val="clear" w:color="auto" w:fill="auto"/>
            <w:vAlign w:val="center"/>
          </w:tcPr>
          <w:p w14:paraId="346D7337" w14:textId="77777777" w:rsidR="00186440" w:rsidRPr="0094373C" w:rsidRDefault="00186440" w:rsidP="00A3323D">
            <w:pPr>
              <w:spacing w:after="0" w:line="240" w:lineRule="auto"/>
              <w:ind w:left="58" w:right="286"/>
              <w:jc w:val="both"/>
              <w:rPr>
                <w:b/>
              </w:rPr>
            </w:pPr>
            <w:r w:rsidRPr="0094373C">
              <w:rPr>
                <w:b/>
              </w:rPr>
              <w:t>KPI - The number of new green infrastructure granted through the planning process in the year</w:t>
            </w:r>
          </w:p>
          <w:p w14:paraId="65E9CB09" w14:textId="77777777" w:rsidR="00186440" w:rsidRPr="0094373C" w:rsidRDefault="00186440" w:rsidP="00A3323D">
            <w:pPr>
              <w:spacing w:after="0" w:line="240" w:lineRule="auto"/>
              <w:ind w:left="58" w:right="286"/>
              <w:jc w:val="both"/>
              <w:rPr>
                <w:b/>
              </w:rPr>
            </w:pPr>
          </w:p>
          <w:p w14:paraId="7337E07A" w14:textId="551F121A" w:rsidR="00186440" w:rsidRPr="00121AA1" w:rsidRDefault="00186440" w:rsidP="00A3323D">
            <w:pPr>
              <w:spacing w:after="0" w:line="240" w:lineRule="auto"/>
              <w:ind w:left="58" w:right="286"/>
              <w:jc w:val="both"/>
            </w:pPr>
            <w:r w:rsidRPr="0094373C">
              <w:rPr>
                <w:b/>
              </w:rPr>
              <w:t>KPI - The number of new green infrastructure implemented in the year</w:t>
            </w:r>
          </w:p>
        </w:tc>
        <w:tc>
          <w:tcPr>
            <w:tcW w:w="2409" w:type="dxa"/>
            <w:tcBorders>
              <w:top w:val="single" w:sz="4" w:space="0" w:color="auto"/>
              <w:left w:val="single" w:sz="4" w:space="0" w:color="000000"/>
              <w:bottom w:val="double" w:sz="4" w:space="0" w:color="000000"/>
              <w:right w:val="single" w:sz="4" w:space="0" w:color="000000"/>
            </w:tcBorders>
            <w:shd w:val="clear" w:color="auto" w:fill="auto"/>
            <w:vAlign w:val="center"/>
          </w:tcPr>
          <w:p w14:paraId="41ABAAFF" w14:textId="77777777" w:rsidR="00186440" w:rsidRPr="00121AA1" w:rsidRDefault="00186440" w:rsidP="00A3323D">
            <w:pPr>
              <w:spacing w:after="0" w:line="240" w:lineRule="auto"/>
              <w:ind w:left="58"/>
            </w:pPr>
          </w:p>
        </w:tc>
        <w:tc>
          <w:tcPr>
            <w:tcW w:w="1276" w:type="dxa"/>
            <w:tcBorders>
              <w:top w:val="single" w:sz="4" w:space="0" w:color="auto"/>
              <w:left w:val="single" w:sz="4" w:space="0" w:color="000000"/>
              <w:bottom w:val="double" w:sz="4" w:space="0" w:color="000000"/>
              <w:right w:val="single" w:sz="4" w:space="0" w:color="000000"/>
            </w:tcBorders>
          </w:tcPr>
          <w:p w14:paraId="2250161A" w14:textId="4A347781" w:rsidR="00186440" w:rsidRPr="00121AA1" w:rsidRDefault="00186440" w:rsidP="00A3323D">
            <w:pPr>
              <w:spacing w:after="0" w:line="240" w:lineRule="auto"/>
              <w:ind w:left="58"/>
            </w:pPr>
            <w:r>
              <w:t>All relevant technical guidance</w:t>
            </w:r>
          </w:p>
        </w:tc>
        <w:tc>
          <w:tcPr>
            <w:tcW w:w="1276" w:type="dxa"/>
            <w:tcBorders>
              <w:top w:val="single" w:sz="4" w:space="0" w:color="auto"/>
              <w:left w:val="single" w:sz="4" w:space="0" w:color="000000"/>
              <w:bottom w:val="double" w:sz="4" w:space="0" w:color="000000"/>
              <w:right w:val="single" w:sz="4" w:space="0" w:color="000000"/>
            </w:tcBorders>
          </w:tcPr>
          <w:p w14:paraId="6F4C05B6" w14:textId="61AF397C" w:rsidR="00186440" w:rsidRPr="00121AA1" w:rsidRDefault="00186440" w:rsidP="00A3323D">
            <w:pPr>
              <w:spacing w:after="0" w:line="240" w:lineRule="auto"/>
              <w:ind w:left="58"/>
            </w:pPr>
            <w:r>
              <w:t>Planning applications and approvals</w:t>
            </w:r>
          </w:p>
        </w:tc>
        <w:tc>
          <w:tcPr>
            <w:tcW w:w="1276" w:type="dxa"/>
            <w:tcBorders>
              <w:top w:val="single" w:sz="4" w:space="0" w:color="auto"/>
              <w:left w:val="single" w:sz="4" w:space="0" w:color="000000"/>
              <w:bottom w:val="double" w:sz="4" w:space="0" w:color="000000"/>
              <w:right w:val="double" w:sz="4" w:space="0" w:color="000000"/>
            </w:tcBorders>
          </w:tcPr>
          <w:p w14:paraId="0016F025" w14:textId="77777777" w:rsidR="00186440" w:rsidRDefault="00186440" w:rsidP="00A3323D">
            <w:pPr>
              <w:spacing w:after="0" w:line="240" w:lineRule="auto"/>
              <w:ind w:left="58"/>
            </w:pPr>
            <w:r>
              <w:t>Development control officers</w:t>
            </w:r>
          </w:p>
          <w:p w14:paraId="7A35A753" w14:textId="77777777" w:rsidR="00186440" w:rsidRDefault="00186440" w:rsidP="00A3323D">
            <w:pPr>
              <w:spacing w:after="0" w:line="240" w:lineRule="auto"/>
              <w:ind w:left="58"/>
            </w:pPr>
          </w:p>
          <w:p w14:paraId="1251C78C" w14:textId="28D0389A" w:rsidR="00186440" w:rsidRPr="00121AA1" w:rsidRDefault="00186440" w:rsidP="00A3323D">
            <w:pPr>
              <w:spacing w:after="0" w:line="240" w:lineRule="auto"/>
              <w:ind w:left="58"/>
            </w:pPr>
            <w:r>
              <w:t>Planning committee</w:t>
            </w:r>
          </w:p>
        </w:tc>
      </w:tr>
      <w:tr w:rsidR="00186440" w14:paraId="04367101" w14:textId="2BFB4F51" w:rsidTr="00186440">
        <w:trPr>
          <w:trHeight w:val="2193"/>
          <w:jc w:val="center"/>
        </w:trPr>
        <w:tc>
          <w:tcPr>
            <w:tcW w:w="1545" w:type="dxa"/>
            <w:vMerge w:val="restart"/>
            <w:tcBorders>
              <w:top w:val="double" w:sz="4" w:space="0" w:color="000000"/>
              <w:left w:val="double" w:sz="4" w:space="0" w:color="000000"/>
              <w:right w:val="single" w:sz="4" w:space="0" w:color="000000"/>
            </w:tcBorders>
          </w:tcPr>
          <w:p w14:paraId="034349FA" w14:textId="77777777" w:rsidR="00186440" w:rsidRDefault="00186440" w:rsidP="00186440">
            <w:pPr>
              <w:spacing w:after="0" w:line="240" w:lineRule="auto"/>
              <w:ind w:left="58"/>
              <w:rPr>
                <w:rFonts w:cstheme="minorHAnsi"/>
                <w:sz w:val="24"/>
                <w:szCs w:val="24"/>
              </w:rPr>
            </w:pPr>
          </w:p>
          <w:p w14:paraId="512D961D" w14:textId="569065C5" w:rsidR="00186440" w:rsidRDefault="00186440" w:rsidP="00291D62">
            <w:pPr>
              <w:spacing w:after="0" w:line="240" w:lineRule="auto"/>
              <w:ind w:left="58"/>
              <w:rPr>
                <w:rFonts w:cstheme="minorHAnsi"/>
                <w:sz w:val="24"/>
                <w:szCs w:val="24"/>
              </w:rPr>
            </w:pPr>
            <w:r w:rsidRPr="00473FEE">
              <w:rPr>
                <w:rFonts w:cstheme="minorHAnsi"/>
                <w:sz w:val="24"/>
                <w:szCs w:val="24"/>
              </w:rPr>
              <w:t>Emissions from developments and buildings</w:t>
            </w:r>
          </w:p>
        </w:tc>
        <w:tc>
          <w:tcPr>
            <w:tcW w:w="1007" w:type="dxa"/>
            <w:tcBorders>
              <w:top w:val="double" w:sz="4" w:space="0" w:color="000000"/>
              <w:left w:val="single" w:sz="4" w:space="0" w:color="000000"/>
              <w:bottom w:val="single" w:sz="4" w:space="0" w:color="000000"/>
              <w:right w:val="single" w:sz="4" w:space="0" w:color="000000"/>
            </w:tcBorders>
            <w:shd w:val="clear" w:color="auto" w:fill="auto"/>
            <w:vAlign w:val="center"/>
          </w:tcPr>
          <w:p w14:paraId="5CE4C50E" w14:textId="6F452FE1" w:rsidR="00186440" w:rsidRDefault="00186440" w:rsidP="00A3323D">
            <w:pPr>
              <w:spacing w:after="0" w:line="240" w:lineRule="auto"/>
              <w:ind w:left="58"/>
            </w:pPr>
            <w:r>
              <w:t>2.14</w:t>
            </w:r>
          </w:p>
        </w:tc>
        <w:tc>
          <w:tcPr>
            <w:tcW w:w="2835" w:type="dxa"/>
            <w:tcBorders>
              <w:top w:val="double" w:sz="4" w:space="0" w:color="000000"/>
              <w:left w:val="single" w:sz="4" w:space="0" w:color="000000"/>
              <w:bottom w:val="single" w:sz="4" w:space="0" w:color="000000"/>
              <w:right w:val="single" w:sz="4" w:space="0" w:color="000000"/>
            </w:tcBorders>
            <w:shd w:val="clear" w:color="auto" w:fill="auto"/>
            <w:vAlign w:val="center"/>
          </w:tcPr>
          <w:p w14:paraId="4F6880DA" w14:textId="5C8FBE86" w:rsidR="00186440" w:rsidRPr="00A1477F" w:rsidRDefault="00186440" w:rsidP="00A3323D">
            <w:pPr>
              <w:spacing w:after="0" w:line="240" w:lineRule="auto"/>
              <w:ind w:left="58" w:right="73"/>
              <w:jc w:val="both"/>
            </w:pPr>
            <w:r>
              <w:t>Reducing emissions from all Combustion Plant</w:t>
            </w:r>
          </w:p>
        </w:tc>
        <w:tc>
          <w:tcPr>
            <w:tcW w:w="2111" w:type="dxa"/>
            <w:tcBorders>
              <w:top w:val="double" w:sz="4" w:space="0" w:color="000000"/>
              <w:left w:val="single" w:sz="4" w:space="0" w:color="000000"/>
              <w:bottom w:val="single" w:sz="4" w:space="0" w:color="000000"/>
              <w:right w:val="single" w:sz="4" w:space="0" w:color="000000"/>
            </w:tcBorders>
            <w:shd w:val="clear" w:color="auto" w:fill="auto"/>
            <w:vAlign w:val="center"/>
          </w:tcPr>
          <w:p w14:paraId="77241212" w14:textId="46D70D06" w:rsidR="00186440" w:rsidRPr="00A1477F" w:rsidRDefault="00186440" w:rsidP="00A3323D">
            <w:pPr>
              <w:spacing w:after="0" w:line="240" w:lineRule="auto"/>
              <w:ind w:left="58"/>
            </w:pPr>
            <w:r>
              <w:t>Chief Executive Development Control and Environment &amp; Leisure  - Regulatory Services – Environmental Protection Team</w:t>
            </w:r>
          </w:p>
        </w:tc>
        <w:tc>
          <w:tcPr>
            <w:tcW w:w="1985" w:type="dxa"/>
            <w:tcBorders>
              <w:top w:val="double" w:sz="4" w:space="0" w:color="000000"/>
              <w:left w:val="single" w:sz="4" w:space="0" w:color="000000"/>
              <w:bottom w:val="single" w:sz="4" w:space="0" w:color="000000"/>
              <w:right w:val="single" w:sz="4" w:space="0" w:color="000000"/>
            </w:tcBorders>
            <w:shd w:val="clear" w:color="auto" w:fill="auto"/>
            <w:vAlign w:val="center"/>
          </w:tcPr>
          <w:p w14:paraId="3DD62570" w14:textId="431B708D" w:rsidR="00186440" w:rsidRDefault="00186440" w:rsidP="00A3323D">
            <w:pPr>
              <w:spacing w:after="0" w:line="240" w:lineRule="auto"/>
              <w:ind w:left="58"/>
              <w:jc w:val="center"/>
            </w:pPr>
            <w:r>
              <w:t>£ to £££</w:t>
            </w:r>
          </w:p>
        </w:tc>
        <w:tc>
          <w:tcPr>
            <w:tcW w:w="1984" w:type="dxa"/>
            <w:tcBorders>
              <w:top w:val="double" w:sz="4" w:space="0" w:color="000000"/>
              <w:left w:val="single" w:sz="4" w:space="0" w:color="000000"/>
              <w:bottom w:val="single" w:sz="4" w:space="0" w:color="000000"/>
              <w:right w:val="single" w:sz="4" w:space="0" w:color="000000"/>
            </w:tcBorders>
            <w:shd w:val="clear" w:color="auto" w:fill="auto"/>
            <w:vAlign w:val="center"/>
          </w:tcPr>
          <w:p w14:paraId="0EB9B51B" w14:textId="77777777" w:rsidR="00186440" w:rsidRDefault="00186440" w:rsidP="00A3323D">
            <w:pPr>
              <w:spacing w:after="0" w:line="240" w:lineRule="auto"/>
              <w:ind w:left="58" w:right="73"/>
            </w:pPr>
            <w:r>
              <w:t>Reduction in emissions of Particulate Matter and Nitrogen Dioxide</w:t>
            </w:r>
          </w:p>
          <w:p w14:paraId="5B671EEA" w14:textId="05658529" w:rsidR="00186440" w:rsidRPr="00B0551B" w:rsidRDefault="00186440" w:rsidP="00A3323D">
            <w:pPr>
              <w:spacing w:after="0" w:line="240" w:lineRule="auto"/>
              <w:ind w:left="58"/>
              <w:jc w:val="both"/>
            </w:pPr>
            <w:r>
              <w:t>1 - 3</w:t>
            </w:r>
          </w:p>
        </w:tc>
        <w:tc>
          <w:tcPr>
            <w:tcW w:w="1418" w:type="dxa"/>
            <w:tcBorders>
              <w:top w:val="double" w:sz="4" w:space="0" w:color="000000"/>
              <w:left w:val="single" w:sz="4" w:space="0" w:color="000000"/>
              <w:bottom w:val="single" w:sz="4" w:space="0" w:color="000000"/>
              <w:right w:val="single" w:sz="4" w:space="0" w:color="000000"/>
            </w:tcBorders>
            <w:shd w:val="clear" w:color="auto" w:fill="auto"/>
            <w:vAlign w:val="center"/>
          </w:tcPr>
          <w:p w14:paraId="1E19E00F" w14:textId="22B219CA" w:rsidR="00186440" w:rsidRDefault="00186440" w:rsidP="00A3323D">
            <w:pPr>
              <w:spacing w:after="0" w:line="240" w:lineRule="auto"/>
              <w:ind w:left="58"/>
            </w:pPr>
            <w:r>
              <w:t>Ongoing</w:t>
            </w:r>
          </w:p>
        </w:tc>
        <w:tc>
          <w:tcPr>
            <w:tcW w:w="3275" w:type="dxa"/>
            <w:tcBorders>
              <w:top w:val="double" w:sz="4" w:space="0" w:color="000000"/>
              <w:left w:val="single" w:sz="4" w:space="0" w:color="000000"/>
              <w:bottom w:val="single" w:sz="4" w:space="0" w:color="000000"/>
              <w:right w:val="single" w:sz="4" w:space="0" w:color="000000"/>
            </w:tcBorders>
            <w:shd w:val="clear" w:color="auto" w:fill="auto"/>
            <w:vAlign w:val="center"/>
          </w:tcPr>
          <w:p w14:paraId="25940E16" w14:textId="3757922B" w:rsidR="00186440" w:rsidRDefault="00186440" w:rsidP="00A3323D">
            <w:pPr>
              <w:spacing w:after="0" w:line="240" w:lineRule="auto"/>
              <w:ind w:left="58" w:right="144"/>
              <w:jc w:val="both"/>
            </w:pPr>
            <w:r>
              <w:t>All developments to comply with the London Plan heating hierarchy and that air quality and carbon emissions are fully assessed in planning applications</w:t>
            </w:r>
          </w:p>
          <w:p w14:paraId="3BED2235" w14:textId="77777777" w:rsidR="00186440" w:rsidRDefault="00186440" w:rsidP="00A3323D">
            <w:pPr>
              <w:spacing w:after="0" w:line="240" w:lineRule="auto"/>
              <w:ind w:left="58" w:right="144"/>
              <w:jc w:val="both"/>
            </w:pPr>
          </w:p>
          <w:p w14:paraId="13461849" w14:textId="77777777" w:rsidR="00186440" w:rsidRDefault="00186440" w:rsidP="00A3323D">
            <w:pPr>
              <w:spacing w:after="0" w:line="240" w:lineRule="auto"/>
              <w:ind w:left="58" w:right="141"/>
              <w:jc w:val="both"/>
              <w:rPr>
                <w:b/>
              </w:rPr>
            </w:pPr>
            <w:r w:rsidRPr="00EE31BE">
              <w:rPr>
                <w:b/>
              </w:rPr>
              <w:t xml:space="preserve">KPI - 100% of all </w:t>
            </w:r>
            <w:r>
              <w:rPr>
                <w:b/>
              </w:rPr>
              <w:t>relevant applications</w:t>
            </w:r>
          </w:p>
          <w:p w14:paraId="031E5182" w14:textId="77777777" w:rsidR="00186440" w:rsidRDefault="00186440" w:rsidP="00A3323D">
            <w:pPr>
              <w:spacing w:after="0" w:line="240" w:lineRule="auto"/>
              <w:ind w:left="58" w:right="141"/>
              <w:jc w:val="both"/>
              <w:rPr>
                <w:b/>
              </w:rPr>
            </w:pPr>
          </w:p>
          <w:p w14:paraId="3D29A96A" w14:textId="103CCB3C" w:rsidR="00186440" w:rsidRDefault="00186440" w:rsidP="00A3323D">
            <w:pPr>
              <w:spacing w:after="0" w:line="240" w:lineRule="auto"/>
              <w:ind w:left="58" w:right="141"/>
              <w:jc w:val="both"/>
              <w:rPr>
                <w:b/>
              </w:rPr>
            </w:pPr>
            <w:r>
              <w:rPr>
                <w:b/>
              </w:rPr>
              <w:t>KPI – Annual reporting of the number of conditions / s106 interventions</w:t>
            </w:r>
          </w:p>
          <w:p w14:paraId="074D784B" w14:textId="7EE589BB" w:rsidR="00186440" w:rsidRDefault="00186440" w:rsidP="00A3323D">
            <w:pPr>
              <w:spacing w:after="0" w:line="240" w:lineRule="auto"/>
              <w:ind w:left="58" w:right="141"/>
              <w:jc w:val="both"/>
              <w:rPr>
                <w:b/>
              </w:rPr>
            </w:pPr>
          </w:p>
          <w:p w14:paraId="61B56C40" w14:textId="5777DA28" w:rsidR="00186440" w:rsidRPr="0094373C" w:rsidRDefault="00186440" w:rsidP="00186440">
            <w:pPr>
              <w:spacing w:after="0" w:line="240" w:lineRule="auto"/>
              <w:ind w:left="58" w:right="141"/>
              <w:jc w:val="both"/>
              <w:rPr>
                <w:b/>
              </w:rPr>
            </w:pPr>
            <w:r>
              <w:rPr>
                <w:b/>
              </w:rPr>
              <w:t>KPI – Number of ultra-low NO</w:t>
            </w:r>
            <w:r>
              <w:rPr>
                <w:b/>
                <w:vertAlign w:val="subscript"/>
              </w:rPr>
              <w:t>X</w:t>
            </w:r>
            <w:r>
              <w:rPr>
                <w:b/>
              </w:rPr>
              <w:t xml:space="preserve"> boilers / heat pumps installed in the year</w:t>
            </w:r>
          </w:p>
        </w:tc>
        <w:tc>
          <w:tcPr>
            <w:tcW w:w="2409" w:type="dxa"/>
            <w:tcBorders>
              <w:top w:val="double" w:sz="4" w:space="0" w:color="000000"/>
              <w:left w:val="single" w:sz="4" w:space="0" w:color="000000"/>
              <w:bottom w:val="single" w:sz="4" w:space="0" w:color="000000"/>
              <w:right w:val="single" w:sz="4" w:space="0" w:color="000000"/>
            </w:tcBorders>
            <w:shd w:val="clear" w:color="auto" w:fill="auto"/>
            <w:vAlign w:val="center"/>
          </w:tcPr>
          <w:p w14:paraId="0806B410" w14:textId="77777777" w:rsidR="00186440" w:rsidRPr="003D02ED" w:rsidRDefault="00186440" w:rsidP="00A3323D">
            <w:pPr>
              <w:spacing w:after="0" w:line="240" w:lineRule="auto"/>
              <w:ind w:left="58"/>
            </w:pPr>
          </w:p>
        </w:tc>
        <w:tc>
          <w:tcPr>
            <w:tcW w:w="1276" w:type="dxa"/>
            <w:tcBorders>
              <w:top w:val="double" w:sz="4" w:space="0" w:color="000000"/>
              <w:left w:val="single" w:sz="4" w:space="0" w:color="000000"/>
              <w:bottom w:val="single" w:sz="4" w:space="0" w:color="000000"/>
              <w:right w:val="single" w:sz="4" w:space="0" w:color="000000"/>
            </w:tcBorders>
          </w:tcPr>
          <w:p w14:paraId="7549ED5C" w14:textId="63B42FA2" w:rsidR="00186440" w:rsidRPr="003D02ED" w:rsidRDefault="00186440" w:rsidP="00A3323D">
            <w:pPr>
              <w:spacing w:after="0" w:line="240" w:lineRule="auto"/>
              <w:ind w:left="58"/>
            </w:pPr>
            <w:r>
              <w:t>EPT review of relevant planning application documents, in consultation with Climate Change team</w:t>
            </w:r>
          </w:p>
        </w:tc>
        <w:tc>
          <w:tcPr>
            <w:tcW w:w="1276" w:type="dxa"/>
            <w:tcBorders>
              <w:top w:val="double" w:sz="4" w:space="0" w:color="000000"/>
              <w:left w:val="single" w:sz="4" w:space="0" w:color="000000"/>
              <w:bottom w:val="single" w:sz="4" w:space="0" w:color="000000"/>
              <w:right w:val="single" w:sz="4" w:space="0" w:color="000000"/>
            </w:tcBorders>
          </w:tcPr>
          <w:p w14:paraId="58F19EA9" w14:textId="25950978" w:rsidR="00186440" w:rsidRPr="003D02ED" w:rsidRDefault="00186440" w:rsidP="00A3323D">
            <w:pPr>
              <w:spacing w:after="0" w:line="240" w:lineRule="auto"/>
              <w:ind w:left="58"/>
            </w:pPr>
            <w:r>
              <w:t>Planning applications and approvals</w:t>
            </w:r>
          </w:p>
        </w:tc>
        <w:tc>
          <w:tcPr>
            <w:tcW w:w="1276" w:type="dxa"/>
            <w:tcBorders>
              <w:top w:val="double" w:sz="4" w:space="0" w:color="000000"/>
              <w:left w:val="single" w:sz="4" w:space="0" w:color="000000"/>
              <w:bottom w:val="single" w:sz="4" w:space="0" w:color="000000"/>
              <w:right w:val="double" w:sz="4" w:space="0" w:color="auto"/>
            </w:tcBorders>
          </w:tcPr>
          <w:p w14:paraId="50EA5196" w14:textId="582B59D5" w:rsidR="00186440" w:rsidRDefault="00186440" w:rsidP="00A3323D">
            <w:pPr>
              <w:spacing w:after="0" w:line="240" w:lineRule="auto"/>
              <w:ind w:left="58"/>
            </w:pPr>
            <w:r>
              <w:t>Development control</w:t>
            </w:r>
          </w:p>
          <w:p w14:paraId="12222EAD" w14:textId="77777777" w:rsidR="00186440" w:rsidRDefault="00186440" w:rsidP="00A3323D">
            <w:pPr>
              <w:spacing w:after="0" w:line="240" w:lineRule="auto"/>
              <w:ind w:left="58"/>
            </w:pPr>
          </w:p>
          <w:p w14:paraId="32CF323B" w14:textId="641A4F76" w:rsidR="00186440" w:rsidRDefault="00186440" w:rsidP="00A3323D">
            <w:pPr>
              <w:spacing w:after="0" w:line="240" w:lineRule="auto"/>
              <w:ind w:left="58"/>
            </w:pPr>
            <w:r>
              <w:t>EPT Officers</w:t>
            </w:r>
          </w:p>
          <w:p w14:paraId="60674EBD" w14:textId="77777777" w:rsidR="00186440" w:rsidRDefault="00186440" w:rsidP="00A3323D">
            <w:pPr>
              <w:spacing w:after="0" w:line="240" w:lineRule="auto"/>
              <w:ind w:left="58"/>
            </w:pPr>
          </w:p>
          <w:p w14:paraId="58B35243" w14:textId="77777777" w:rsidR="00186440" w:rsidRDefault="00186440" w:rsidP="00A3323D">
            <w:pPr>
              <w:spacing w:after="0" w:line="240" w:lineRule="auto"/>
              <w:ind w:left="58"/>
            </w:pPr>
            <w:r>
              <w:t>Climate Change team</w:t>
            </w:r>
          </w:p>
          <w:p w14:paraId="78B05332" w14:textId="77777777" w:rsidR="00186440" w:rsidRDefault="00186440" w:rsidP="00A3323D">
            <w:pPr>
              <w:spacing w:after="0" w:line="240" w:lineRule="auto"/>
              <w:ind w:left="58"/>
            </w:pPr>
          </w:p>
          <w:p w14:paraId="20E158FF" w14:textId="77777777" w:rsidR="00186440" w:rsidRDefault="00186440" w:rsidP="00A3323D">
            <w:pPr>
              <w:spacing w:after="0" w:line="240" w:lineRule="auto"/>
              <w:ind w:left="58"/>
            </w:pPr>
            <w:r>
              <w:t>Applicants</w:t>
            </w:r>
          </w:p>
          <w:p w14:paraId="160F6E46" w14:textId="77777777" w:rsidR="00186440" w:rsidRDefault="00186440" w:rsidP="00A3323D">
            <w:pPr>
              <w:spacing w:after="0" w:line="240" w:lineRule="auto"/>
              <w:ind w:left="58"/>
            </w:pPr>
          </w:p>
          <w:p w14:paraId="631EAD31" w14:textId="3D7D96D0" w:rsidR="00186440" w:rsidRPr="003D02ED" w:rsidRDefault="00186440" w:rsidP="00A3323D">
            <w:pPr>
              <w:spacing w:after="0" w:line="240" w:lineRule="auto"/>
              <w:ind w:left="58"/>
            </w:pPr>
            <w:r>
              <w:t>Air Quality consultants</w:t>
            </w:r>
          </w:p>
        </w:tc>
      </w:tr>
      <w:tr w:rsidR="00186440" w:rsidRPr="00121AA1" w14:paraId="7B9B3A58" w14:textId="77777777" w:rsidTr="00186440">
        <w:trPr>
          <w:trHeight w:val="1438"/>
          <w:jc w:val="center"/>
        </w:trPr>
        <w:tc>
          <w:tcPr>
            <w:tcW w:w="1545" w:type="dxa"/>
            <w:vMerge/>
            <w:tcBorders>
              <w:left w:val="double" w:sz="4" w:space="0" w:color="000000"/>
              <w:right w:val="single" w:sz="4" w:space="0" w:color="000000"/>
            </w:tcBorders>
          </w:tcPr>
          <w:p w14:paraId="76119507" w14:textId="03B86CA0" w:rsidR="00186440" w:rsidRPr="00473FEE" w:rsidRDefault="00186440" w:rsidP="00A3323D">
            <w:pPr>
              <w:spacing w:after="0" w:line="240" w:lineRule="auto"/>
              <w:ind w:left="58"/>
              <w:rPr>
                <w:rFonts w:cstheme="minorHAnsi"/>
                <w:sz w:val="24"/>
                <w:szCs w:val="24"/>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F164C" w14:textId="6AAC0817" w:rsidR="00186440" w:rsidRDefault="00186440" w:rsidP="008A3FC7">
            <w:pPr>
              <w:spacing w:after="0" w:line="240" w:lineRule="auto"/>
              <w:ind w:left="58"/>
            </w:pPr>
            <w:r>
              <w:t>2.15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712B0" w14:textId="16E04CBA" w:rsidR="00186440" w:rsidRPr="00A1477F" w:rsidRDefault="00186440" w:rsidP="008A3FC7">
            <w:pPr>
              <w:spacing w:after="0" w:line="240" w:lineRule="auto"/>
              <w:ind w:left="58" w:right="73"/>
              <w:jc w:val="both"/>
            </w:pPr>
            <w:r>
              <w:t>Reducing emissions from Combustion Plant in heating networks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414B8BBB" w14:textId="77777777" w:rsidR="00186440" w:rsidRDefault="00186440" w:rsidP="00A3323D">
            <w:pPr>
              <w:spacing w:after="0" w:line="240" w:lineRule="auto"/>
              <w:ind w:left="58"/>
              <w:rPr>
                <w:rFonts w:cstheme="minorHAnsi"/>
                <w:sz w:val="24"/>
                <w:szCs w:val="24"/>
              </w:rPr>
            </w:pPr>
          </w:p>
          <w:p w14:paraId="3674C2CE" w14:textId="0A3C4ED1" w:rsidR="00186440" w:rsidRPr="00A1477F" w:rsidRDefault="00186440" w:rsidP="008A3FC7">
            <w:pPr>
              <w:spacing w:after="0" w:line="240" w:lineRule="auto"/>
              <w:ind w:left="58"/>
              <w:jc w:val="both"/>
            </w:pPr>
            <w:r w:rsidRPr="00A77719">
              <w:t>Emissions from developments and buildings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BF273" w14:textId="445709A0" w:rsidR="00186440" w:rsidRDefault="00186440" w:rsidP="008A3FC7">
            <w:pPr>
              <w:spacing w:after="0" w:line="240" w:lineRule="auto"/>
              <w:ind w:left="58"/>
              <w:jc w:val="center"/>
            </w:pPr>
            <w:r>
              <w:t>£ to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C26C1" w14:textId="77777777" w:rsidR="00186440" w:rsidRDefault="00186440" w:rsidP="00A3323D">
            <w:pPr>
              <w:spacing w:after="0" w:line="240" w:lineRule="auto"/>
              <w:ind w:left="58" w:right="282"/>
              <w:jc w:val="both"/>
            </w:pPr>
            <w:r>
              <w:t>Reduction in emissions of Particulate Matter and Nitrogen Dioxide</w:t>
            </w:r>
          </w:p>
          <w:p w14:paraId="1F212135" w14:textId="20576F3D" w:rsidR="00186440" w:rsidRDefault="00186440" w:rsidP="008A3FC7">
            <w:pPr>
              <w:spacing w:after="0" w:line="240" w:lineRule="auto"/>
              <w:ind w:left="58"/>
              <w:jc w:val="center"/>
            </w:pPr>
            <w:r>
              <w:t>1 - 3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3B2AA" w14:textId="77182D06" w:rsidR="00186440" w:rsidRDefault="00186440" w:rsidP="008A3FC7">
            <w:pPr>
              <w:spacing w:after="0" w:line="240" w:lineRule="auto"/>
              <w:ind w:left="58"/>
            </w:pPr>
            <w:r>
              <w:t>Ongoing</w:t>
            </w:r>
          </w:p>
        </w:tc>
        <w:tc>
          <w:tcPr>
            <w:tcW w:w="3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F0A3E" w14:textId="77777777" w:rsidR="00186440" w:rsidRDefault="00186440" w:rsidP="00A3323D">
            <w:pPr>
              <w:spacing w:after="0" w:line="240" w:lineRule="auto"/>
              <w:ind w:left="58" w:right="144"/>
              <w:jc w:val="both"/>
            </w:pPr>
            <w:r>
              <w:t>Officers to regularly update the borough – level energy masterplan and identify opportunities for new heat networks as well as extending or inter-connecting existing networks to support cleaner, lower carbon heat supply.</w:t>
            </w:r>
          </w:p>
          <w:p w14:paraId="0F38CD8F" w14:textId="77777777" w:rsidR="00186440" w:rsidRDefault="00186440" w:rsidP="00A3323D">
            <w:pPr>
              <w:spacing w:after="0" w:line="240" w:lineRule="auto"/>
              <w:ind w:left="58" w:right="144"/>
              <w:jc w:val="both"/>
            </w:pPr>
          </w:p>
          <w:p w14:paraId="1132A31F" w14:textId="77777777" w:rsidR="00186440" w:rsidRDefault="00186440" w:rsidP="00A3323D">
            <w:pPr>
              <w:spacing w:after="0" w:line="240" w:lineRule="auto"/>
              <w:ind w:left="58" w:right="141"/>
              <w:jc w:val="both"/>
              <w:rPr>
                <w:b/>
              </w:rPr>
            </w:pPr>
            <w:r w:rsidRPr="00EE31BE">
              <w:rPr>
                <w:b/>
              </w:rPr>
              <w:t xml:space="preserve">KPI </w:t>
            </w:r>
            <w:r>
              <w:rPr>
                <w:b/>
              </w:rPr>
              <w:t>–</w:t>
            </w:r>
            <w:r w:rsidRPr="00EE31BE">
              <w:rPr>
                <w:b/>
              </w:rPr>
              <w:t xml:space="preserve"> </w:t>
            </w:r>
            <w:r>
              <w:rPr>
                <w:b/>
              </w:rPr>
              <w:t xml:space="preserve"> Annual reporting of the number of conditions / s106 interventions</w:t>
            </w:r>
          </w:p>
          <w:p w14:paraId="5EA88A44" w14:textId="77777777" w:rsidR="00186440" w:rsidRDefault="00186440" w:rsidP="00A3323D">
            <w:pPr>
              <w:spacing w:after="0" w:line="240" w:lineRule="auto"/>
              <w:ind w:left="58" w:right="144"/>
              <w:jc w:val="both"/>
              <w:rPr>
                <w:b/>
              </w:rPr>
            </w:pPr>
          </w:p>
          <w:p w14:paraId="02CD40C7" w14:textId="77777777" w:rsidR="00186440" w:rsidRDefault="00186440" w:rsidP="00A3323D">
            <w:pPr>
              <w:spacing w:after="0" w:line="240" w:lineRule="auto"/>
              <w:ind w:left="58" w:right="144"/>
              <w:jc w:val="both"/>
            </w:pPr>
            <w:r w:rsidRPr="00A87686">
              <w:t>Ident</w:t>
            </w:r>
            <w:r>
              <w:t>i</w:t>
            </w:r>
            <w:r w:rsidRPr="00A87686">
              <w:t>fying combustion sources where cost effecti</w:t>
            </w:r>
            <w:r>
              <w:t xml:space="preserve">ve carbon reduction with substantial </w:t>
            </w:r>
            <w:r w:rsidRPr="00A87686">
              <w:t>air quality benefits</w:t>
            </w:r>
          </w:p>
          <w:p w14:paraId="173ABF41" w14:textId="77777777" w:rsidR="00186440" w:rsidRDefault="00186440" w:rsidP="00A3323D">
            <w:pPr>
              <w:spacing w:after="0" w:line="240" w:lineRule="auto"/>
              <w:ind w:left="58" w:right="286"/>
              <w:jc w:val="both"/>
            </w:pPr>
          </w:p>
          <w:p w14:paraId="09E9F762" w14:textId="43C7D37E" w:rsidR="00186440" w:rsidRPr="0094373C" w:rsidRDefault="00186440" w:rsidP="0041121E">
            <w:pPr>
              <w:spacing w:after="0" w:line="240" w:lineRule="auto"/>
              <w:ind w:left="58" w:right="141"/>
              <w:jc w:val="both"/>
              <w:rPr>
                <w:b/>
              </w:rPr>
            </w:pPr>
            <w:r w:rsidRPr="0041121E">
              <w:rPr>
                <w:b/>
              </w:rPr>
              <w:t>KPI – Annual reporting of energy use in Council owned buildings.</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12FC" w14:textId="64096010" w:rsidR="00186440" w:rsidRDefault="00186440" w:rsidP="008A3FC7">
            <w:pPr>
              <w:spacing w:after="0" w:line="240" w:lineRule="auto"/>
              <w:ind w:left="58"/>
            </w:pPr>
          </w:p>
        </w:tc>
        <w:tc>
          <w:tcPr>
            <w:tcW w:w="1276" w:type="dxa"/>
            <w:tcBorders>
              <w:top w:val="single" w:sz="4" w:space="0" w:color="000000"/>
              <w:left w:val="single" w:sz="4" w:space="0" w:color="000000"/>
              <w:bottom w:val="single" w:sz="4" w:space="0" w:color="000000"/>
              <w:right w:val="single" w:sz="4" w:space="0" w:color="000000"/>
            </w:tcBorders>
          </w:tcPr>
          <w:p w14:paraId="50194A14" w14:textId="56B7371A" w:rsidR="00186440" w:rsidRPr="00121AA1" w:rsidRDefault="00186440" w:rsidP="008A3FC7">
            <w:pPr>
              <w:spacing w:after="0" w:line="240" w:lineRule="auto"/>
              <w:ind w:left="58"/>
            </w:pPr>
            <w:r>
              <w:t>Development Control review of Energy Masterplan, in consultation with Climate Change team</w:t>
            </w:r>
          </w:p>
        </w:tc>
        <w:tc>
          <w:tcPr>
            <w:tcW w:w="1276" w:type="dxa"/>
            <w:tcBorders>
              <w:top w:val="single" w:sz="4" w:space="0" w:color="000000"/>
              <w:left w:val="single" w:sz="4" w:space="0" w:color="000000"/>
              <w:bottom w:val="single" w:sz="4" w:space="0" w:color="000000"/>
              <w:right w:val="single" w:sz="4" w:space="0" w:color="000000"/>
            </w:tcBorders>
          </w:tcPr>
          <w:p w14:paraId="753BB6E8" w14:textId="4DC9D2DC" w:rsidR="00186440" w:rsidRPr="00121AA1" w:rsidRDefault="00186440" w:rsidP="008A3FC7">
            <w:pPr>
              <w:spacing w:after="0" w:line="240" w:lineRule="auto"/>
              <w:ind w:left="58"/>
            </w:pPr>
            <w:r>
              <w:t>Internal review</w:t>
            </w:r>
          </w:p>
        </w:tc>
        <w:tc>
          <w:tcPr>
            <w:tcW w:w="1276" w:type="dxa"/>
            <w:tcBorders>
              <w:top w:val="single" w:sz="4" w:space="0" w:color="000000"/>
              <w:left w:val="single" w:sz="4" w:space="0" w:color="000000"/>
              <w:bottom w:val="single" w:sz="4" w:space="0" w:color="000000"/>
              <w:right w:val="double" w:sz="4" w:space="0" w:color="auto"/>
            </w:tcBorders>
          </w:tcPr>
          <w:p w14:paraId="52AB29C6" w14:textId="77777777" w:rsidR="00186440" w:rsidRDefault="00186440" w:rsidP="00A3323D">
            <w:pPr>
              <w:spacing w:after="0" w:line="240" w:lineRule="auto"/>
              <w:ind w:left="58"/>
            </w:pPr>
            <w:r>
              <w:t>Development control</w:t>
            </w:r>
          </w:p>
          <w:p w14:paraId="0B6E6155" w14:textId="77777777" w:rsidR="00186440" w:rsidRDefault="00186440" w:rsidP="00A3323D">
            <w:pPr>
              <w:spacing w:after="0" w:line="240" w:lineRule="auto"/>
            </w:pPr>
          </w:p>
          <w:p w14:paraId="2498A989" w14:textId="77777777" w:rsidR="00186440" w:rsidRDefault="00186440" w:rsidP="00A3323D">
            <w:pPr>
              <w:spacing w:after="0" w:line="240" w:lineRule="auto"/>
              <w:ind w:left="58"/>
            </w:pPr>
            <w:r>
              <w:t>Climate Change team</w:t>
            </w:r>
          </w:p>
          <w:p w14:paraId="0FACB454" w14:textId="77777777" w:rsidR="00186440" w:rsidRDefault="00186440" w:rsidP="00A3323D">
            <w:pPr>
              <w:spacing w:after="0" w:line="240" w:lineRule="auto"/>
              <w:ind w:left="58"/>
            </w:pPr>
          </w:p>
          <w:p w14:paraId="0EE4D3BA" w14:textId="77777777" w:rsidR="00186440" w:rsidRPr="00121AA1" w:rsidRDefault="00186440" w:rsidP="008A3FC7">
            <w:pPr>
              <w:spacing w:after="0" w:line="240" w:lineRule="auto"/>
              <w:ind w:left="58"/>
            </w:pPr>
          </w:p>
        </w:tc>
      </w:tr>
      <w:tr w:rsidR="00186440" w14:paraId="1534403F" w14:textId="304EF49E" w:rsidTr="00291D62">
        <w:trPr>
          <w:trHeight w:val="1438"/>
          <w:jc w:val="center"/>
        </w:trPr>
        <w:tc>
          <w:tcPr>
            <w:tcW w:w="1545" w:type="dxa"/>
            <w:vMerge/>
            <w:tcBorders>
              <w:left w:val="double" w:sz="4" w:space="0" w:color="000000"/>
              <w:bottom w:val="double" w:sz="4" w:space="0" w:color="auto"/>
              <w:right w:val="single" w:sz="4" w:space="0" w:color="000000"/>
            </w:tcBorders>
          </w:tcPr>
          <w:p w14:paraId="3AA3BA0B" w14:textId="71310E73" w:rsidR="00186440" w:rsidRPr="00473FEE" w:rsidRDefault="00186440" w:rsidP="00A3323D">
            <w:pPr>
              <w:spacing w:after="0" w:line="240" w:lineRule="auto"/>
              <w:ind w:left="58"/>
              <w:rPr>
                <w:rFonts w:cstheme="minorHAnsi"/>
                <w:sz w:val="24"/>
                <w:szCs w:val="24"/>
              </w:rPr>
            </w:pPr>
          </w:p>
        </w:tc>
        <w:tc>
          <w:tcPr>
            <w:tcW w:w="1007" w:type="dxa"/>
            <w:tcBorders>
              <w:top w:val="single" w:sz="4" w:space="0" w:color="000000"/>
              <w:left w:val="single" w:sz="4" w:space="0" w:color="000000"/>
              <w:bottom w:val="double" w:sz="4" w:space="0" w:color="auto"/>
              <w:right w:val="single" w:sz="4" w:space="0" w:color="000000"/>
            </w:tcBorders>
            <w:shd w:val="clear" w:color="auto" w:fill="auto"/>
            <w:vAlign w:val="center"/>
          </w:tcPr>
          <w:p w14:paraId="362504F3" w14:textId="507C2A1B" w:rsidR="00186440" w:rsidRDefault="00186440" w:rsidP="00A3323D">
            <w:pPr>
              <w:spacing w:after="0" w:line="240" w:lineRule="auto"/>
              <w:ind w:left="58"/>
            </w:pPr>
            <w:r>
              <w:t>2.16</w:t>
            </w:r>
          </w:p>
        </w:tc>
        <w:tc>
          <w:tcPr>
            <w:tcW w:w="2835" w:type="dxa"/>
            <w:tcBorders>
              <w:top w:val="single" w:sz="4" w:space="0" w:color="000000"/>
              <w:left w:val="single" w:sz="4" w:space="0" w:color="000000"/>
              <w:bottom w:val="double" w:sz="4" w:space="0" w:color="auto"/>
              <w:right w:val="single" w:sz="4" w:space="0" w:color="000000"/>
            </w:tcBorders>
            <w:shd w:val="clear" w:color="auto" w:fill="auto"/>
            <w:vAlign w:val="center"/>
          </w:tcPr>
          <w:p w14:paraId="453BA6A8" w14:textId="46682819" w:rsidR="00186440" w:rsidRPr="00A1477F" w:rsidRDefault="00186440" w:rsidP="00A3323D">
            <w:pPr>
              <w:spacing w:after="0" w:line="240" w:lineRule="auto"/>
              <w:ind w:left="58" w:right="73"/>
              <w:jc w:val="both"/>
            </w:pPr>
            <w:r>
              <w:t>To reduce emissions of Particulate Matter from commercial kitchens especially PM</w:t>
            </w:r>
            <w:r>
              <w:rPr>
                <w:vertAlign w:val="subscript"/>
              </w:rPr>
              <w:t>2.5</w:t>
            </w:r>
          </w:p>
        </w:tc>
        <w:tc>
          <w:tcPr>
            <w:tcW w:w="2111" w:type="dxa"/>
            <w:tcBorders>
              <w:top w:val="single" w:sz="4" w:space="0" w:color="000000"/>
              <w:left w:val="single" w:sz="4" w:space="0" w:color="000000"/>
              <w:bottom w:val="double" w:sz="4" w:space="0" w:color="auto"/>
              <w:right w:val="single" w:sz="4" w:space="0" w:color="000000"/>
            </w:tcBorders>
            <w:shd w:val="clear" w:color="auto" w:fill="auto"/>
            <w:vAlign w:val="center"/>
          </w:tcPr>
          <w:p w14:paraId="24D71C34" w14:textId="77777777" w:rsidR="00186440" w:rsidRDefault="00186440" w:rsidP="00A3323D">
            <w:pPr>
              <w:spacing w:after="0" w:line="240" w:lineRule="auto"/>
              <w:ind w:left="58"/>
            </w:pPr>
            <w:r>
              <w:t>Environment and Leisure</w:t>
            </w:r>
          </w:p>
          <w:p w14:paraId="1C7566B5" w14:textId="6B61B78D" w:rsidR="00186440" w:rsidRPr="00A1477F" w:rsidRDefault="00186440" w:rsidP="00A3323D">
            <w:pPr>
              <w:spacing w:after="0" w:line="240" w:lineRule="auto"/>
              <w:ind w:left="58"/>
              <w:jc w:val="both"/>
            </w:pPr>
            <w:r>
              <w:t>Environmental Protection Team</w:t>
            </w:r>
          </w:p>
        </w:tc>
        <w:tc>
          <w:tcPr>
            <w:tcW w:w="1985" w:type="dxa"/>
            <w:tcBorders>
              <w:top w:val="single" w:sz="4" w:space="0" w:color="000000"/>
              <w:left w:val="single" w:sz="4" w:space="0" w:color="000000"/>
              <w:bottom w:val="double" w:sz="4" w:space="0" w:color="auto"/>
              <w:right w:val="single" w:sz="4" w:space="0" w:color="000000"/>
            </w:tcBorders>
            <w:shd w:val="clear" w:color="auto" w:fill="auto"/>
            <w:vAlign w:val="center"/>
          </w:tcPr>
          <w:p w14:paraId="7DF38AAF" w14:textId="1ECB9310" w:rsidR="00186440" w:rsidRDefault="00186440" w:rsidP="00A3323D">
            <w:pPr>
              <w:spacing w:after="0" w:line="240" w:lineRule="auto"/>
              <w:ind w:left="58"/>
              <w:jc w:val="center"/>
            </w:pPr>
            <w:r>
              <w:t>£</w:t>
            </w:r>
          </w:p>
        </w:tc>
        <w:tc>
          <w:tcPr>
            <w:tcW w:w="1984" w:type="dxa"/>
            <w:tcBorders>
              <w:top w:val="single" w:sz="4" w:space="0" w:color="000000"/>
              <w:left w:val="single" w:sz="4" w:space="0" w:color="000000"/>
              <w:bottom w:val="double" w:sz="4" w:space="0" w:color="auto"/>
              <w:right w:val="single" w:sz="4" w:space="0" w:color="000000"/>
            </w:tcBorders>
            <w:shd w:val="clear" w:color="auto" w:fill="auto"/>
            <w:vAlign w:val="center"/>
          </w:tcPr>
          <w:p w14:paraId="02D58397" w14:textId="77777777" w:rsidR="00186440" w:rsidRDefault="00186440" w:rsidP="00A3323D">
            <w:pPr>
              <w:spacing w:after="0" w:line="240" w:lineRule="auto"/>
              <w:ind w:left="58"/>
            </w:pPr>
            <w:r>
              <w:t>Reduction in emissions of Particulate Matter</w:t>
            </w:r>
          </w:p>
          <w:p w14:paraId="369C577D" w14:textId="5425E2DD" w:rsidR="00186440" w:rsidRDefault="00186440" w:rsidP="00A3323D">
            <w:pPr>
              <w:spacing w:after="0" w:line="240" w:lineRule="auto"/>
              <w:ind w:left="58"/>
              <w:jc w:val="center"/>
            </w:pPr>
            <w:r>
              <w:t>1 - 2</w:t>
            </w:r>
          </w:p>
        </w:tc>
        <w:tc>
          <w:tcPr>
            <w:tcW w:w="1418" w:type="dxa"/>
            <w:tcBorders>
              <w:top w:val="single" w:sz="4" w:space="0" w:color="000000"/>
              <w:left w:val="single" w:sz="4" w:space="0" w:color="000000"/>
              <w:bottom w:val="double" w:sz="4" w:space="0" w:color="auto"/>
              <w:right w:val="single" w:sz="4" w:space="0" w:color="000000"/>
            </w:tcBorders>
            <w:shd w:val="clear" w:color="auto" w:fill="auto"/>
            <w:vAlign w:val="center"/>
          </w:tcPr>
          <w:p w14:paraId="26D51FC4" w14:textId="4C7D1C2B" w:rsidR="00186440" w:rsidRDefault="00186440" w:rsidP="00A3323D">
            <w:pPr>
              <w:spacing w:after="0" w:line="240" w:lineRule="auto"/>
              <w:ind w:left="58"/>
            </w:pPr>
            <w:r>
              <w:t>When resources are available</w:t>
            </w:r>
          </w:p>
        </w:tc>
        <w:tc>
          <w:tcPr>
            <w:tcW w:w="3275" w:type="dxa"/>
            <w:tcBorders>
              <w:top w:val="single" w:sz="4" w:space="0" w:color="000000"/>
              <w:left w:val="single" w:sz="4" w:space="0" w:color="000000"/>
              <w:bottom w:val="double" w:sz="4" w:space="0" w:color="auto"/>
              <w:right w:val="single" w:sz="4" w:space="0" w:color="000000"/>
            </w:tcBorders>
            <w:shd w:val="clear" w:color="auto" w:fill="auto"/>
            <w:vAlign w:val="center"/>
          </w:tcPr>
          <w:p w14:paraId="5930755F" w14:textId="76AE6CF8" w:rsidR="00186440" w:rsidRPr="0094373C" w:rsidRDefault="00186440" w:rsidP="00A3323D">
            <w:pPr>
              <w:spacing w:after="0" w:line="240" w:lineRule="auto"/>
              <w:ind w:left="58" w:right="286"/>
              <w:jc w:val="both"/>
              <w:rPr>
                <w:b/>
              </w:rPr>
            </w:pPr>
            <w:r>
              <w:t>Devise and complete a pilot project to produce technical guidance for kitchen operators to reduce emissions of PM</w:t>
            </w:r>
            <w:r>
              <w:rPr>
                <w:vertAlign w:val="subscript"/>
              </w:rPr>
              <w:t>2.5</w:t>
            </w:r>
            <w:r>
              <w:t>.</w:t>
            </w:r>
          </w:p>
        </w:tc>
        <w:tc>
          <w:tcPr>
            <w:tcW w:w="2409" w:type="dxa"/>
            <w:tcBorders>
              <w:top w:val="single" w:sz="4" w:space="0" w:color="000000"/>
              <w:left w:val="single" w:sz="4" w:space="0" w:color="000000"/>
              <w:bottom w:val="double" w:sz="4" w:space="0" w:color="auto"/>
              <w:right w:val="single" w:sz="4" w:space="0" w:color="000000"/>
            </w:tcBorders>
            <w:shd w:val="clear" w:color="auto" w:fill="auto"/>
            <w:vAlign w:val="center"/>
          </w:tcPr>
          <w:p w14:paraId="3313AF2E" w14:textId="5938A9D0" w:rsidR="00186440" w:rsidRDefault="00186440" w:rsidP="00A3323D">
            <w:pPr>
              <w:spacing w:after="0" w:line="240" w:lineRule="auto"/>
              <w:ind w:left="58"/>
            </w:pPr>
          </w:p>
        </w:tc>
        <w:tc>
          <w:tcPr>
            <w:tcW w:w="1276" w:type="dxa"/>
            <w:tcBorders>
              <w:top w:val="single" w:sz="4" w:space="0" w:color="000000"/>
              <w:left w:val="single" w:sz="4" w:space="0" w:color="000000"/>
              <w:bottom w:val="double" w:sz="4" w:space="0" w:color="auto"/>
              <w:right w:val="single" w:sz="4" w:space="0" w:color="000000"/>
            </w:tcBorders>
          </w:tcPr>
          <w:p w14:paraId="1C092C80" w14:textId="1C974DA6" w:rsidR="00186440" w:rsidRPr="00121AA1" w:rsidRDefault="00186440" w:rsidP="00A3323D">
            <w:pPr>
              <w:spacing w:after="0" w:line="240" w:lineRule="auto"/>
              <w:ind w:left="58"/>
            </w:pPr>
            <w:r>
              <w:t>Guidance on exhaust flue gas filtration and smoke control</w:t>
            </w:r>
          </w:p>
        </w:tc>
        <w:tc>
          <w:tcPr>
            <w:tcW w:w="1276" w:type="dxa"/>
            <w:tcBorders>
              <w:top w:val="single" w:sz="4" w:space="0" w:color="000000"/>
              <w:left w:val="single" w:sz="4" w:space="0" w:color="000000"/>
              <w:bottom w:val="double" w:sz="4" w:space="0" w:color="auto"/>
              <w:right w:val="single" w:sz="4" w:space="0" w:color="000000"/>
            </w:tcBorders>
          </w:tcPr>
          <w:p w14:paraId="738A8DFA" w14:textId="77777777" w:rsidR="00186440" w:rsidRDefault="00186440" w:rsidP="00A3323D">
            <w:pPr>
              <w:spacing w:after="0" w:line="240" w:lineRule="auto"/>
              <w:ind w:left="58"/>
            </w:pPr>
            <w:r>
              <w:t>Capital bids</w:t>
            </w:r>
          </w:p>
          <w:p w14:paraId="2575A443" w14:textId="77777777" w:rsidR="00186440" w:rsidRDefault="00186440" w:rsidP="00A3323D">
            <w:pPr>
              <w:spacing w:after="0" w:line="240" w:lineRule="auto"/>
              <w:ind w:left="58"/>
            </w:pPr>
          </w:p>
          <w:p w14:paraId="2D2B5C4F" w14:textId="77777777" w:rsidR="00186440" w:rsidRDefault="00186440" w:rsidP="00A3323D">
            <w:pPr>
              <w:spacing w:after="0" w:line="240" w:lineRule="auto"/>
              <w:ind w:left="58"/>
            </w:pPr>
            <w:r>
              <w:t>Project design and procurement</w:t>
            </w:r>
          </w:p>
          <w:p w14:paraId="7380FE7D" w14:textId="77777777" w:rsidR="00186440" w:rsidRDefault="00186440" w:rsidP="00A3323D">
            <w:pPr>
              <w:spacing w:after="0" w:line="240" w:lineRule="auto"/>
              <w:ind w:left="58"/>
            </w:pPr>
          </w:p>
          <w:p w14:paraId="1545DDE5" w14:textId="36AFFFAA" w:rsidR="00186440" w:rsidRPr="00121AA1" w:rsidRDefault="00186440" w:rsidP="00A3323D">
            <w:pPr>
              <w:spacing w:after="0" w:line="240" w:lineRule="auto"/>
              <w:ind w:left="58"/>
            </w:pPr>
            <w:r>
              <w:t>Member briefing</w:t>
            </w:r>
          </w:p>
        </w:tc>
        <w:tc>
          <w:tcPr>
            <w:tcW w:w="1276" w:type="dxa"/>
            <w:tcBorders>
              <w:top w:val="single" w:sz="4" w:space="0" w:color="000000"/>
              <w:left w:val="single" w:sz="4" w:space="0" w:color="000000"/>
              <w:bottom w:val="double" w:sz="4" w:space="0" w:color="auto"/>
              <w:right w:val="double" w:sz="4" w:space="0" w:color="000000"/>
            </w:tcBorders>
          </w:tcPr>
          <w:p w14:paraId="18EFF926" w14:textId="77777777" w:rsidR="00186440" w:rsidRDefault="00186440" w:rsidP="00A3323D">
            <w:pPr>
              <w:spacing w:after="0" w:line="240" w:lineRule="auto"/>
              <w:ind w:left="58"/>
            </w:pPr>
            <w:r>
              <w:t>EPT officers</w:t>
            </w:r>
          </w:p>
          <w:p w14:paraId="4935D8DB" w14:textId="77777777" w:rsidR="00186440" w:rsidRDefault="00186440" w:rsidP="00A3323D">
            <w:pPr>
              <w:spacing w:after="0" w:line="240" w:lineRule="auto"/>
              <w:ind w:left="58"/>
            </w:pPr>
          </w:p>
          <w:p w14:paraId="27C23B7C" w14:textId="3BB7A604" w:rsidR="00186440" w:rsidRDefault="00186440" w:rsidP="00A3323D">
            <w:pPr>
              <w:spacing w:after="0" w:line="240" w:lineRule="auto"/>
              <w:ind w:left="58"/>
            </w:pPr>
            <w:r>
              <w:t>Future project partners</w:t>
            </w:r>
          </w:p>
          <w:p w14:paraId="0F68BC20" w14:textId="77777777" w:rsidR="00291D62" w:rsidRDefault="00291D62" w:rsidP="00A3323D">
            <w:pPr>
              <w:spacing w:after="0" w:line="240" w:lineRule="auto"/>
              <w:ind w:left="58"/>
            </w:pPr>
          </w:p>
          <w:p w14:paraId="600B1428" w14:textId="6170CB27" w:rsidR="00186440" w:rsidRPr="00121AA1" w:rsidRDefault="00186440" w:rsidP="00A3323D">
            <w:pPr>
              <w:spacing w:after="0" w:line="240" w:lineRule="auto"/>
              <w:ind w:left="58"/>
            </w:pPr>
            <w:r>
              <w:t>Commercial catering operation</w:t>
            </w:r>
          </w:p>
        </w:tc>
      </w:tr>
      <w:tr w:rsidR="00186440" w14:paraId="1A4C46F5" w14:textId="24113CAB" w:rsidTr="00291D62">
        <w:trPr>
          <w:trHeight w:val="1580"/>
          <w:jc w:val="center"/>
        </w:trPr>
        <w:tc>
          <w:tcPr>
            <w:tcW w:w="1545" w:type="dxa"/>
            <w:tcBorders>
              <w:top w:val="double" w:sz="4" w:space="0" w:color="auto"/>
              <w:left w:val="double" w:sz="4" w:space="0" w:color="000000"/>
              <w:bottom w:val="double" w:sz="4" w:space="0" w:color="000000"/>
              <w:right w:val="single" w:sz="4" w:space="0" w:color="000000"/>
            </w:tcBorders>
          </w:tcPr>
          <w:p w14:paraId="1EDC9867" w14:textId="77777777" w:rsidR="00291D62" w:rsidRDefault="00291D62" w:rsidP="00291D62">
            <w:pPr>
              <w:spacing w:after="0" w:line="240" w:lineRule="auto"/>
              <w:ind w:left="58"/>
              <w:rPr>
                <w:rFonts w:cstheme="minorHAnsi"/>
                <w:sz w:val="24"/>
                <w:szCs w:val="24"/>
              </w:rPr>
            </w:pPr>
          </w:p>
          <w:p w14:paraId="0FCF60AB" w14:textId="77777777" w:rsidR="00291D62" w:rsidRDefault="00291D62" w:rsidP="00291D62">
            <w:pPr>
              <w:spacing w:after="0" w:line="240" w:lineRule="auto"/>
              <w:ind w:left="58"/>
              <w:rPr>
                <w:rFonts w:cstheme="minorHAnsi"/>
                <w:sz w:val="24"/>
                <w:szCs w:val="24"/>
              </w:rPr>
            </w:pPr>
            <w:r w:rsidRPr="00473FEE">
              <w:rPr>
                <w:rFonts w:cstheme="minorHAnsi"/>
                <w:sz w:val="24"/>
                <w:szCs w:val="24"/>
              </w:rPr>
              <w:t>Emissions from developments and buildings</w:t>
            </w:r>
          </w:p>
          <w:p w14:paraId="397231BC" w14:textId="32A30071" w:rsidR="00186440" w:rsidRDefault="00186440" w:rsidP="00A3323D">
            <w:pPr>
              <w:spacing w:after="0" w:line="240" w:lineRule="auto"/>
              <w:ind w:left="58"/>
              <w:rPr>
                <w:rFonts w:cstheme="minorHAnsi"/>
                <w:sz w:val="24"/>
                <w:szCs w:val="24"/>
              </w:rPr>
            </w:pPr>
          </w:p>
        </w:tc>
        <w:tc>
          <w:tcPr>
            <w:tcW w:w="1007" w:type="dxa"/>
            <w:tcBorders>
              <w:top w:val="double" w:sz="4" w:space="0" w:color="auto"/>
              <w:left w:val="single" w:sz="4" w:space="0" w:color="000000"/>
              <w:bottom w:val="double" w:sz="4" w:space="0" w:color="000000"/>
              <w:right w:val="single" w:sz="4" w:space="0" w:color="000000"/>
            </w:tcBorders>
            <w:shd w:val="clear" w:color="auto" w:fill="auto"/>
            <w:vAlign w:val="center"/>
          </w:tcPr>
          <w:p w14:paraId="6CEADDB3" w14:textId="75DCF270" w:rsidR="00186440" w:rsidRDefault="00186440" w:rsidP="00A3323D">
            <w:pPr>
              <w:spacing w:after="0" w:line="240" w:lineRule="auto"/>
              <w:ind w:left="58"/>
            </w:pPr>
            <w:r>
              <w:t>2.17</w:t>
            </w:r>
          </w:p>
        </w:tc>
        <w:tc>
          <w:tcPr>
            <w:tcW w:w="2835" w:type="dxa"/>
            <w:tcBorders>
              <w:top w:val="double" w:sz="4" w:space="0" w:color="auto"/>
              <w:left w:val="single" w:sz="4" w:space="0" w:color="000000"/>
              <w:bottom w:val="double" w:sz="4" w:space="0" w:color="000000"/>
              <w:right w:val="single" w:sz="4" w:space="0" w:color="000000"/>
            </w:tcBorders>
            <w:shd w:val="clear" w:color="auto" w:fill="auto"/>
            <w:vAlign w:val="center"/>
          </w:tcPr>
          <w:p w14:paraId="09480528" w14:textId="138D77ED" w:rsidR="00186440" w:rsidRDefault="00186440" w:rsidP="00A3323D">
            <w:pPr>
              <w:spacing w:after="0" w:line="240" w:lineRule="auto"/>
              <w:ind w:left="58" w:right="73"/>
              <w:jc w:val="both"/>
            </w:pPr>
            <w:r>
              <w:t>Embed air quality in designs of estates</w:t>
            </w:r>
          </w:p>
        </w:tc>
        <w:tc>
          <w:tcPr>
            <w:tcW w:w="2111" w:type="dxa"/>
            <w:tcBorders>
              <w:top w:val="double" w:sz="4" w:space="0" w:color="auto"/>
              <w:left w:val="single" w:sz="4" w:space="0" w:color="000000"/>
              <w:bottom w:val="double" w:sz="4" w:space="0" w:color="000000"/>
              <w:right w:val="single" w:sz="4" w:space="0" w:color="000000"/>
            </w:tcBorders>
            <w:shd w:val="clear" w:color="auto" w:fill="auto"/>
            <w:vAlign w:val="center"/>
          </w:tcPr>
          <w:p w14:paraId="39595095" w14:textId="77777777" w:rsidR="00186440" w:rsidRDefault="00186440" w:rsidP="00A3323D">
            <w:pPr>
              <w:spacing w:after="0" w:line="240" w:lineRule="auto"/>
              <w:ind w:left="58"/>
            </w:pPr>
            <w:r>
              <w:t>Chief Executive – Regeneration Team and Chief Executive – Development Control</w:t>
            </w:r>
          </w:p>
          <w:p w14:paraId="2AFA7D04" w14:textId="32752FA8" w:rsidR="00186440" w:rsidRDefault="00186440" w:rsidP="00A3323D">
            <w:pPr>
              <w:spacing w:after="0" w:line="240" w:lineRule="auto"/>
              <w:ind w:left="58"/>
            </w:pPr>
            <w:r>
              <w:t>Chief Executive – Planning Policy</w:t>
            </w:r>
          </w:p>
        </w:tc>
        <w:tc>
          <w:tcPr>
            <w:tcW w:w="1985" w:type="dxa"/>
            <w:tcBorders>
              <w:top w:val="double" w:sz="4" w:space="0" w:color="auto"/>
              <w:left w:val="single" w:sz="4" w:space="0" w:color="000000"/>
              <w:bottom w:val="double" w:sz="4" w:space="0" w:color="000000"/>
              <w:right w:val="single" w:sz="4" w:space="0" w:color="000000"/>
            </w:tcBorders>
            <w:shd w:val="clear" w:color="auto" w:fill="auto"/>
            <w:vAlign w:val="center"/>
          </w:tcPr>
          <w:p w14:paraId="669ABFBE" w14:textId="50214B7A" w:rsidR="00186440" w:rsidRDefault="00186440" w:rsidP="00A3323D">
            <w:pPr>
              <w:spacing w:after="0" w:line="240" w:lineRule="auto"/>
              <w:ind w:left="58"/>
            </w:pPr>
            <w:r>
              <w:t>£ - £££</w:t>
            </w:r>
          </w:p>
        </w:tc>
        <w:tc>
          <w:tcPr>
            <w:tcW w:w="1984" w:type="dxa"/>
            <w:tcBorders>
              <w:top w:val="double" w:sz="4" w:space="0" w:color="auto"/>
              <w:left w:val="single" w:sz="4" w:space="0" w:color="000000"/>
              <w:bottom w:val="double" w:sz="4" w:space="0" w:color="000000"/>
              <w:right w:val="single" w:sz="4" w:space="0" w:color="000000"/>
            </w:tcBorders>
            <w:shd w:val="clear" w:color="auto" w:fill="auto"/>
            <w:vAlign w:val="center"/>
          </w:tcPr>
          <w:p w14:paraId="06F9FEB1" w14:textId="77777777" w:rsidR="00186440" w:rsidRDefault="00186440" w:rsidP="00A3323D">
            <w:pPr>
              <w:spacing w:after="0" w:line="240" w:lineRule="auto"/>
              <w:ind w:left="58"/>
            </w:pPr>
            <w:r>
              <w:t>Reduction in emissions of Particulate Matter and Nitrogen Dioxide</w:t>
            </w:r>
          </w:p>
          <w:p w14:paraId="59BACC31" w14:textId="3FAC8878" w:rsidR="00186440" w:rsidRDefault="00186440" w:rsidP="00A3323D">
            <w:pPr>
              <w:spacing w:after="0" w:line="240" w:lineRule="auto"/>
              <w:ind w:left="58"/>
            </w:pPr>
            <w:r>
              <w:t>1 - 3</w:t>
            </w:r>
          </w:p>
        </w:tc>
        <w:tc>
          <w:tcPr>
            <w:tcW w:w="1418" w:type="dxa"/>
            <w:tcBorders>
              <w:top w:val="double" w:sz="4" w:space="0" w:color="auto"/>
              <w:left w:val="single" w:sz="4" w:space="0" w:color="000000"/>
              <w:bottom w:val="double" w:sz="4" w:space="0" w:color="000000"/>
              <w:right w:val="single" w:sz="4" w:space="0" w:color="000000"/>
            </w:tcBorders>
            <w:shd w:val="clear" w:color="auto" w:fill="auto"/>
            <w:vAlign w:val="center"/>
          </w:tcPr>
          <w:p w14:paraId="6E384A6A" w14:textId="5EFBC66F" w:rsidR="00186440" w:rsidRDefault="00186440" w:rsidP="00A3323D">
            <w:pPr>
              <w:spacing w:after="0" w:line="240" w:lineRule="auto"/>
              <w:ind w:left="58"/>
              <w:jc w:val="center"/>
            </w:pPr>
            <w:r>
              <w:t>2022 - 2027</w:t>
            </w:r>
          </w:p>
        </w:tc>
        <w:tc>
          <w:tcPr>
            <w:tcW w:w="3275" w:type="dxa"/>
            <w:tcBorders>
              <w:top w:val="double" w:sz="4" w:space="0" w:color="auto"/>
              <w:left w:val="single" w:sz="4" w:space="0" w:color="000000"/>
              <w:bottom w:val="double" w:sz="4" w:space="0" w:color="000000"/>
              <w:right w:val="single" w:sz="4" w:space="0" w:color="000000"/>
            </w:tcBorders>
            <w:shd w:val="clear" w:color="auto" w:fill="auto"/>
            <w:vAlign w:val="center"/>
          </w:tcPr>
          <w:p w14:paraId="08D347F8" w14:textId="77777777" w:rsidR="00186440" w:rsidRPr="0094373C" w:rsidRDefault="00186440" w:rsidP="00A3323D">
            <w:pPr>
              <w:spacing w:after="0" w:line="240" w:lineRule="auto"/>
              <w:ind w:left="58" w:right="286"/>
              <w:jc w:val="both"/>
              <w:rPr>
                <w:b/>
              </w:rPr>
            </w:pPr>
            <w:r w:rsidRPr="0094373C">
              <w:rPr>
                <w:b/>
              </w:rPr>
              <w:t xml:space="preserve">KPI - Number of Design Briefs included air quality principles produced </w:t>
            </w:r>
          </w:p>
          <w:p w14:paraId="2C7CB575" w14:textId="77777777" w:rsidR="00186440" w:rsidRDefault="00186440" w:rsidP="00A3323D">
            <w:pPr>
              <w:spacing w:after="0" w:line="240" w:lineRule="auto"/>
              <w:ind w:left="58" w:right="286"/>
              <w:jc w:val="both"/>
              <w:rPr>
                <w:b/>
              </w:rPr>
            </w:pPr>
          </w:p>
          <w:p w14:paraId="008BC3D1" w14:textId="474A2477" w:rsidR="00186440" w:rsidRPr="0094373C" w:rsidRDefault="00186440" w:rsidP="00A3323D">
            <w:pPr>
              <w:spacing w:after="0" w:line="240" w:lineRule="auto"/>
              <w:ind w:left="58" w:right="286"/>
              <w:jc w:val="both"/>
              <w:rPr>
                <w:b/>
              </w:rPr>
            </w:pPr>
            <w:r w:rsidRPr="0094373C">
              <w:rPr>
                <w:b/>
              </w:rPr>
              <w:t>KPI - Number of Air Quality Positive Estates built in the year</w:t>
            </w:r>
          </w:p>
        </w:tc>
        <w:tc>
          <w:tcPr>
            <w:tcW w:w="2409" w:type="dxa"/>
            <w:tcBorders>
              <w:top w:val="double" w:sz="4" w:space="0" w:color="auto"/>
              <w:left w:val="single" w:sz="4" w:space="0" w:color="000000"/>
              <w:bottom w:val="double" w:sz="4" w:space="0" w:color="000000"/>
              <w:right w:val="single" w:sz="4" w:space="0" w:color="000000"/>
            </w:tcBorders>
            <w:shd w:val="clear" w:color="auto" w:fill="auto"/>
            <w:vAlign w:val="center"/>
          </w:tcPr>
          <w:p w14:paraId="0CE3CD6B" w14:textId="77777777" w:rsidR="00186440" w:rsidRDefault="00186440" w:rsidP="00A3323D">
            <w:pPr>
              <w:spacing w:after="0" w:line="240" w:lineRule="auto"/>
              <w:ind w:left="58"/>
            </w:pPr>
          </w:p>
        </w:tc>
        <w:tc>
          <w:tcPr>
            <w:tcW w:w="1276" w:type="dxa"/>
            <w:tcBorders>
              <w:top w:val="double" w:sz="4" w:space="0" w:color="auto"/>
              <w:left w:val="single" w:sz="4" w:space="0" w:color="000000"/>
              <w:bottom w:val="double" w:sz="4" w:space="0" w:color="000000"/>
              <w:right w:val="single" w:sz="4" w:space="0" w:color="000000"/>
            </w:tcBorders>
          </w:tcPr>
          <w:p w14:paraId="17EA7955" w14:textId="77777777" w:rsidR="00186440" w:rsidRDefault="00186440" w:rsidP="00A3323D">
            <w:pPr>
              <w:spacing w:after="0" w:line="240" w:lineRule="auto"/>
              <w:ind w:left="58"/>
            </w:pPr>
            <w:r>
              <w:t>All relevant technical guidance</w:t>
            </w:r>
          </w:p>
          <w:p w14:paraId="193D5F5E" w14:textId="77777777" w:rsidR="00186440" w:rsidRDefault="00186440" w:rsidP="00A3323D">
            <w:pPr>
              <w:spacing w:after="0" w:line="240" w:lineRule="auto"/>
              <w:ind w:left="58"/>
            </w:pPr>
          </w:p>
          <w:p w14:paraId="4D49F816" w14:textId="0265D6B4" w:rsidR="00186440" w:rsidRDefault="00186440" w:rsidP="00A3323D">
            <w:pPr>
              <w:spacing w:after="0" w:line="240" w:lineRule="auto"/>
              <w:ind w:left="58"/>
            </w:pPr>
          </w:p>
        </w:tc>
        <w:tc>
          <w:tcPr>
            <w:tcW w:w="1276" w:type="dxa"/>
            <w:tcBorders>
              <w:top w:val="double" w:sz="4" w:space="0" w:color="auto"/>
              <w:left w:val="single" w:sz="4" w:space="0" w:color="000000"/>
              <w:bottom w:val="double" w:sz="4" w:space="0" w:color="000000"/>
              <w:right w:val="single" w:sz="4" w:space="0" w:color="000000"/>
            </w:tcBorders>
          </w:tcPr>
          <w:p w14:paraId="6E33B15D" w14:textId="77777777" w:rsidR="00186440" w:rsidRDefault="00186440" w:rsidP="00A3323D">
            <w:pPr>
              <w:spacing w:after="0" w:line="240" w:lineRule="auto"/>
              <w:ind w:left="58"/>
            </w:pPr>
            <w:r>
              <w:t>Writing design briefs</w:t>
            </w:r>
          </w:p>
          <w:p w14:paraId="50283A97" w14:textId="77777777" w:rsidR="00186440" w:rsidRDefault="00186440" w:rsidP="00A3323D">
            <w:pPr>
              <w:spacing w:after="0" w:line="240" w:lineRule="auto"/>
              <w:ind w:left="58"/>
            </w:pPr>
          </w:p>
          <w:p w14:paraId="23770C88" w14:textId="325C8BCC" w:rsidR="00186440" w:rsidRDefault="00186440" w:rsidP="00A3323D">
            <w:pPr>
              <w:spacing w:after="0" w:line="240" w:lineRule="auto"/>
              <w:ind w:left="58" w:right="73"/>
              <w:jc w:val="both"/>
            </w:pPr>
            <w:r>
              <w:t>Procurement</w:t>
            </w:r>
          </w:p>
        </w:tc>
        <w:tc>
          <w:tcPr>
            <w:tcW w:w="1276" w:type="dxa"/>
            <w:tcBorders>
              <w:top w:val="double" w:sz="4" w:space="0" w:color="auto"/>
              <w:left w:val="single" w:sz="4" w:space="0" w:color="000000"/>
              <w:bottom w:val="double" w:sz="4" w:space="0" w:color="000000"/>
              <w:right w:val="double" w:sz="4" w:space="0" w:color="000000"/>
            </w:tcBorders>
          </w:tcPr>
          <w:p w14:paraId="7BDF77F1" w14:textId="77777777" w:rsidR="00186440" w:rsidRDefault="00186440" w:rsidP="00A3323D">
            <w:pPr>
              <w:spacing w:after="0" w:line="240" w:lineRule="auto"/>
              <w:ind w:left="58"/>
            </w:pPr>
            <w:r>
              <w:t>Development Control</w:t>
            </w:r>
          </w:p>
          <w:p w14:paraId="470948A5" w14:textId="77777777" w:rsidR="00186440" w:rsidRDefault="00186440" w:rsidP="00A3323D">
            <w:pPr>
              <w:spacing w:after="0" w:line="240" w:lineRule="auto"/>
              <w:ind w:left="58"/>
            </w:pPr>
          </w:p>
          <w:p w14:paraId="44512272" w14:textId="4A34B197" w:rsidR="00186440" w:rsidRDefault="00186440" w:rsidP="00A3323D">
            <w:pPr>
              <w:spacing w:after="0" w:line="240" w:lineRule="auto"/>
              <w:ind w:left="58"/>
            </w:pPr>
            <w:r>
              <w:t>Planning Policy</w:t>
            </w:r>
          </w:p>
        </w:tc>
      </w:tr>
    </w:tbl>
    <w:p w14:paraId="6907EA50" w14:textId="77777777" w:rsidR="00D75FE8" w:rsidRDefault="00D75FE8">
      <w:pPr>
        <w:spacing w:after="160" w:line="259" w:lineRule="auto"/>
        <w:rPr>
          <w:b/>
          <w:bCs/>
          <w:color w:val="5B9BD5" w:themeColor="accent1"/>
          <w:sz w:val="24"/>
          <w:szCs w:val="24"/>
        </w:rPr>
      </w:pPr>
      <w:r>
        <w:rPr>
          <w:sz w:val="24"/>
          <w:szCs w:val="24"/>
        </w:rPr>
        <w:br w:type="page"/>
      </w:r>
    </w:p>
    <w:p w14:paraId="71DFCC17" w14:textId="7D3D62ED" w:rsidR="00397173" w:rsidRPr="00D75FE8" w:rsidRDefault="00E6208F" w:rsidP="00D75FE8">
      <w:pPr>
        <w:pStyle w:val="Caption"/>
        <w:rPr>
          <w:sz w:val="24"/>
          <w:szCs w:val="24"/>
        </w:rPr>
      </w:pPr>
      <w:bookmarkStart w:id="84" w:name="_Toc100832698"/>
      <w:r>
        <w:rPr>
          <w:sz w:val="24"/>
          <w:szCs w:val="24"/>
        </w:rPr>
        <w:lastRenderedPageBreak/>
        <w:t xml:space="preserve">Action Table </w:t>
      </w:r>
      <w:r w:rsidR="00080137" w:rsidRPr="00080137">
        <w:rPr>
          <w:sz w:val="24"/>
          <w:szCs w:val="24"/>
        </w:rPr>
        <w:fldChar w:fldCharType="begin"/>
      </w:r>
      <w:r w:rsidR="00080137" w:rsidRPr="00080137">
        <w:rPr>
          <w:sz w:val="24"/>
          <w:szCs w:val="24"/>
        </w:rPr>
        <w:instrText xml:space="preserve"> SEQ Action_Table \* ARABIC </w:instrText>
      </w:r>
      <w:r w:rsidR="00080137" w:rsidRPr="00080137">
        <w:rPr>
          <w:sz w:val="24"/>
          <w:szCs w:val="24"/>
        </w:rPr>
        <w:fldChar w:fldCharType="separate"/>
      </w:r>
      <w:r w:rsidR="00F1238A">
        <w:rPr>
          <w:noProof/>
          <w:sz w:val="24"/>
          <w:szCs w:val="24"/>
        </w:rPr>
        <w:t>3</w:t>
      </w:r>
      <w:r w:rsidR="00080137" w:rsidRPr="00080137">
        <w:rPr>
          <w:sz w:val="24"/>
          <w:szCs w:val="24"/>
        </w:rPr>
        <w:fldChar w:fldCharType="end"/>
      </w:r>
      <w:r w:rsidR="00080137">
        <w:tab/>
      </w:r>
      <w:r w:rsidR="00080137">
        <w:tab/>
      </w:r>
      <w:r w:rsidR="00D75FE8" w:rsidRPr="00D75FE8">
        <w:rPr>
          <w:sz w:val="24"/>
          <w:szCs w:val="24"/>
        </w:rPr>
        <w:t>Public health and awareness raising air quality action</w:t>
      </w:r>
      <w:bookmarkEnd w:id="84"/>
    </w:p>
    <w:tbl>
      <w:tblPr>
        <w:tblStyle w:val="TableGrid0"/>
        <w:tblW w:w="21704" w:type="dxa"/>
        <w:jc w:val="center"/>
        <w:tblInd w:w="0" w:type="dxa"/>
        <w:tblBorders>
          <w:top w:val="single" w:sz="4" w:space="0" w:color="000000"/>
          <w:left w:val="single" w:sz="4" w:space="0" w:color="000000"/>
          <w:bottom w:val="single" w:sz="4" w:space="0" w:color="000000"/>
          <w:right w:val="single" w:sz="4" w:space="0" w:color="000000"/>
        </w:tblBorders>
        <w:tblCellMar>
          <w:top w:w="46" w:type="dxa"/>
          <w:left w:w="50" w:type="dxa"/>
        </w:tblCellMar>
        <w:tblLook w:val="04A0" w:firstRow="1" w:lastRow="0" w:firstColumn="1" w:lastColumn="0" w:noHBand="0" w:noVBand="1"/>
      </w:tblPr>
      <w:tblGrid>
        <w:gridCol w:w="1410"/>
        <w:gridCol w:w="937"/>
        <w:gridCol w:w="2772"/>
        <w:gridCol w:w="2198"/>
        <w:gridCol w:w="1547"/>
        <w:gridCol w:w="1944"/>
        <w:gridCol w:w="1417"/>
        <w:gridCol w:w="3132"/>
        <w:gridCol w:w="2379"/>
        <w:gridCol w:w="1251"/>
        <w:gridCol w:w="1269"/>
        <w:gridCol w:w="1448"/>
      </w:tblGrid>
      <w:tr w:rsidR="00A454E1" w14:paraId="3947065A" w14:textId="74395C25" w:rsidTr="00BD5624">
        <w:trPr>
          <w:trHeight w:val="1082"/>
          <w:tblHeader/>
          <w:jc w:val="center"/>
        </w:trPr>
        <w:tc>
          <w:tcPr>
            <w:tcW w:w="1410" w:type="dxa"/>
            <w:tcBorders>
              <w:top w:val="double" w:sz="4" w:space="0" w:color="000000"/>
              <w:left w:val="double" w:sz="4" w:space="0" w:color="000000"/>
              <w:bottom w:val="double" w:sz="4" w:space="0" w:color="000000"/>
              <w:right w:val="single" w:sz="4" w:space="0" w:color="000000"/>
            </w:tcBorders>
            <w:shd w:val="clear" w:color="auto" w:fill="BF8F00" w:themeFill="accent4" w:themeFillShade="BF"/>
            <w:vAlign w:val="center"/>
          </w:tcPr>
          <w:p w14:paraId="31A57828" w14:textId="77777777" w:rsidR="005F42F4" w:rsidRPr="002539E5" w:rsidRDefault="005F42F4" w:rsidP="00A56CE6">
            <w:pPr>
              <w:spacing w:after="0" w:line="240" w:lineRule="auto"/>
              <w:rPr>
                <w:b/>
                <w:color w:val="auto"/>
              </w:rPr>
            </w:pPr>
            <w:r w:rsidRPr="002539E5">
              <w:rPr>
                <w:b/>
                <w:color w:val="auto"/>
              </w:rPr>
              <w:t xml:space="preserve">Action category </w:t>
            </w:r>
          </w:p>
        </w:tc>
        <w:tc>
          <w:tcPr>
            <w:tcW w:w="937"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33FF5C4A" w14:textId="77777777" w:rsidR="005F42F4" w:rsidRPr="002539E5" w:rsidRDefault="005F42F4" w:rsidP="00A56CE6">
            <w:pPr>
              <w:spacing w:after="0" w:line="240" w:lineRule="auto"/>
              <w:rPr>
                <w:b/>
                <w:color w:val="auto"/>
              </w:rPr>
            </w:pPr>
            <w:r w:rsidRPr="002539E5">
              <w:rPr>
                <w:b/>
                <w:color w:val="auto"/>
              </w:rPr>
              <w:t xml:space="preserve">Action ID </w:t>
            </w:r>
          </w:p>
        </w:tc>
        <w:tc>
          <w:tcPr>
            <w:tcW w:w="2772"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668460D7" w14:textId="77777777" w:rsidR="005F42F4" w:rsidRPr="002539E5" w:rsidRDefault="005F42F4" w:rsidP="00A56CE6">
            <w:pPr>
              <w:spacing w:after="0" w:line="240" w:lineRule="auto"/>
              <w:rPr>
                <w:b/>
                <w:color w:val="auto"/>
              </w:rPr>
            </w:pPr>
            <w:r w:rsidRPr="002539E5">
              <w:rPr>
                <w:b/>
                <w:color w:val="auto"/>
              </w:rPr>
              <w:t xml:space="preserve">Action name and description </w:t>
            </w:r>
          </w:p>
        </w:tc>
        <w:tc>
          <w:tcPr>
            <w:tcW w:w="2198"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7F840FC3" w14:textId="77777777" w:rsidR="005F42F4" w:rsidRPr="002539E5" w:rsidRDefault="005F42F4" w:rsidP="00A56CE6">
            <w:pPr>
              <w:spacing w:after="0" w:line="240" w:lineRule="auto"/>
              <w:rPr>
                <w:b/>
                <w:color w:val="auto"/>
              </w:rPr>
            </w:pPr>
            <w:r w:rsidRPr="002539E5">
              <w:rPr>
                <w:b/>
                <w:color w:val="auto"/>
              </w:rPr>
              <w:t xml:space="preserve">Responsibility </w:t>
            </w:r>
          </w:p>
        </w:tc>
        <w:tc>
          <w:tcPr>
            <w:tcW w:w="1547"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085DAF1E" w14:textId="77777777" w:rsidR="005F42F4" w:rsidRPr="002539E5" w:rsidRDefault="005F42F4" w:rsidP="00A56CE6">
            <w:pPr>
              <w:spacing w:after="0" w:line="240" w:lineRule="auto"/>
              <w:rPr>
                <w:b/>
                <w:color w:val="auto"/>
              </w:rPr>
            </w:pPr>
            <w:r w:rsidRPr="002539E5">
              <w:rPr>
                <w:b/>
                <w:color w:val="auto"/>
              </w:rPr>
              <w:t xml:space="preserve">Cost </w:t>
            </w:r>
          </w:p>
        </w:tc>
        <w:tc>
          <w:tcPr>
            <w:tcW w:w="1944"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0D13CE5E" w14:textId="77777777" w:rsidR="005F42F4" w:rsidRPr="002539E5" w:rsidRDefault="005F42F4" w:rsidP="00A56CE6">
            <w:pPr>
              <w:spacing w:after="0" w:line="240" w:lineRule="auto"/>
              <w:rPr>
                <w:b/>
                <w:color w:val="auto"/>
              </w:rPr>
            </w:pPr>
            <w:r w:rsidRPr="002539E5">
              <w:rPr>
                <w:b/>
                <w:color w:val="auto"/>
              </w:rPr>
              <w:t xml:space="preserve">Expected emissions/ concentrations benefit </w:t>
            </w:r>
          </w:p>
        </w:tc>
        <w:tc>
          <w:tcPr>
            <w:tcW w:w="1417"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4BE0B607" w14:textId="77777777" w:rsidR="005F42F4" w:rsidRPr="002539E5" w:rsidRDefault="005F42F4" w:rsidP="00A56CE6">
            <w:pPr>
              <w:spacing w:after="0" w:line="240" w:lineRule="auto"/>
              <w:rPr>
                <w:b/>
                <w:color w:val="auto"/>
              </w:rPr>
            </w:pPr>
            <w:r w:rsidRPr="002539E5">
              <w:rPr>
                <w:b/>
                <w:color w:val="auto"/>
              </w:rPr>
              <w:t xml:space="preserve">Timescale for implementation </w:t>
            </w:r>
          </w:p>
        </w:tc>
        <w:tc>
          <w:tcPr>
            <w:tcW w:w="3132"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06B40822" w14:textId="77777777" w:rsidR="005F42F4" w:rsidRPr="002539E5" w:rsidRDefault="005F42F4" w:rsidP="00A56CE6">
            <w:pPr>
              <w:spacing w:after="0" w:line="240" w:lineRule="auto"/>
              <w:rPr>
                <w:b/>
                <w:color w:val="auto"/>
              </w:rPr>
            </w:pPr>
            <w:r w:rsidRPr="002539E5">
              <w:rPr>
                <w:b/>
                <w:color w:val="auto"/>
              </w:rPr>
              <w:t xml:space="preserve">Outputs, Targets and KPIs </w:t>
            </w:r>
          </w:p>
        </w:tc>
        <w:tc>
          <w:tcPr>
            <w:tcW w:w="2379"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43A8AECF" w14:textId="77777777" w:rsidR="005F42F4" w:rsidRPr="002539E5" w:rsidRDefault="005F42F4" w:rsidP="00A56CE6">
            <w:pPr>
              <w:spacing w:after="0" w:line="240" w:lineRule="auto"/>
              <w:rPr>
                <w:b/>
                <w:color w:val="auto"/>
              </w:rPr>
            </w:pPr>
            <w:r w:rsidRPr="002539E5">
              <w:rPr>
                <w:b/>
                <w:color w:val="auto"/>
              </w:rPr>
              <w:t xml:space="preserve">Further information </w:t>
            </w:r>
          </w:p>
        </w:tc>
        <w:tc>
          <w:tcPr>
            <w:tcW w:w="1251"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79A87E3A" w14:textId="2D48B51B" w:rsidR="005F42F4" w:rsidRPr="002539E5" w:rsidRDefault="005F42F4" w:rsidP="00A56CE6">
            <w:pPr>
              <w:spacing w:after="0" w:line="240" w:lineRule="auto"/>
              <w:rPr>
                <w:b/>
                <w:color w:val="auto"/>
              </w:rPr>
            </w:pPr>
            <w:r>
              <w:rPr>
                <w:b/>
                <w:color w:val="auto"/>
              </w:rPr>
              <w:t>Technical</w:t>
            </w:r>
          </w:p>
        </w:tc>
        <w:tc>
          <w:tcPr>
            <w:tcW w:w="1269" w:type="dxa"/>
            <w:tcBorders>
              <w:top w:val="double" w:sz="4" w:space="0" w:color="000000"/>
              <w:left w:val="single" w:sz="4" w:space="0" w:color="000000"/>
              <w:bottom w:val="double" w:sz="4" w:space="0" w:color="000000"/>
              <w:right w:val="single" w:sz="4" w:space="0" w:color="000000"/>
            </w:tcBorders>
            <w:shd w:val="clear" w:color="auto" w:fill="BF8F00" w:themeFill="accent4" w:themeFillShade="BF"/>
            <w:vAlign w:val="center"/>
          </w:tcPr>
          <w:p w14:paraId="60CEE9D5" w14:textId="3AD780C0" w:rsidR="005F42F4" w:rsidRPr="002539E5" w:rsidRDefault="005F42F4" w:rsidP="00A56CE6">
            <w:pPr>
              <w:spacing w:after="0" w:line="240" w:lineRule="auto"/>
              <w:rPr>
                <w:b/>
                <w:color w:val="auto"/>
              </w:rPr>
            </w:pPr>
            <w:r>
              <w:rPr>
                <w:b/>
                <w:color w:val="auto"/>
              </w:rPr>
              <w:t>Process</w:t>
            </w:r>
          </w:p>
        </w:tc>
        <w:tc>
          <w:tcPr>
            <w:tcW w:w="1448" w:type="dxa"/>
            <w:tcBorders>
              <w:top w:val="double" w:sz="4" w:space="0" w:color="000000"/>
              <w:left w:val="single" w:sz="4" w:space="0" w:color="000000"/>
              <w:bottom w:val="double" w:sz="4" w:space="0" w:color="000000"/>
              <w:right w:val="double" w:sz="4" w:space="0" w:color="000000"/>
            </w:tcBorders>
            <w:shd w:val="clear" w:color="auto" w:fill="BF8F00" w:themeFill="accent4" w:themeFillShade="BF"/>
            <w:vAlign w:val="center"/>
          </w:tcPr>
          <w:p w14:paraId="5790F924" w14:textId="4E488D31" w:rsidR="005F42F4" w:rsidRPr="002539E5" w:rsidRDefault="005F42F4" w:rsidP="00A56CE6">
            <w:pPr>
              <w:spacing w:after="0" w:line="240" w:lineRule="auto"/>
              <w:rPr>
                <w:b/>
                <w:color w:val="auto"/>
              </w:rPr>
            </w:pPr>
            <w:r>
              <w:rPr>
                <w:b/>
                <w:color w:val="auto"/>
              </w:rPr>
              <w:t>People</w:t>
            </w:r>
          </w:p>
        </w:tc>
      </w:tr>
      <w:tr w:rsidR="00A454E1" w14:paraId="5ACB0387" w14:textId="6FB2C419" w:rsidTr="00BD5624">
        <w:trPr>
          <w:trHeight w:val="1995"/>
          <w:jc w:val="center"/>
        </w:trPr>
        <w:tc>
          <w:tcPr>
            <w:tcW w:w="1410" w:type="dxa"/>
            <w:tcBorders>
              <w:top w:val="double" w:sz="4" w:space="0" w:color="000000"/>
              <w:left w:val="double" w:sz="4" w:space="0" w:color="000000"/>
              <w:bottom w:val="double" w:sz="4" w:space="0" w:color="000000"/>
              <w:right w:val="single" w:sz="4" w:space="0" w:color="000000"/>
            </w:tcBorders>
          </w:tcPr>
          <w:p w14:paraId="74CB8BA6" w14:textId="77777777" w:rsidR="005F42F4" w:rsidRDefault="005F42F4" w:rsidP="00A56CE6">
            <w:pPr>
              <w:spacing w:after="0" w:line="240" w:lineRule="auto"/>
              <w:ind w:left="58"/>
              <w:rPr>
                <w:rFonts w:cstheme="minorHAnsi"/>
                <w:sz w:val="24"/>
                <w:szCs w:val="24"/>
              </w:rPr>
            </w:pPr>
          </w:p>
        </w:tc>
        <w:tc>
          <w:tcPr>
            <w:tcW w:w="937" w:type="dxa"/>
            <w:tcBorders>
              <w:top w:val="double" w:sz="4" w:space="0" w:color="000000"/>
              <w:left w:val="single" w:sz="4" w:space="0" w:color="000000"/>
              <w:bottom w:val="double" w:sz="4" w:space="0" w:color="000000"/>
              <w:right w:val="single" w:sz="4" w:space="0" w:color="000000"/>
            </w:tcBorders>
            <w:vAlign w:val="center"/>
          </w:tcPr>
          <w:p w14:paraId="3FB96128" w14:textId="77777777" w:rsidR="005F42F4" w:rsidRPr="00121AA1" w:rsidRDefault="005F42F4" w:rsidP="00A56CE6">
            <w:pPr>
              <w:spacing w:after="0" w:line="240" w:lineRule="auto"/>
              <w:ind w:left="58"/>
            </w:pPr>
            <w:r w:rsidRPr="00121AA1">
              <w:t>Action Reference Number</w:t>
            </w:r>
          </w:p>
        </w:tc>
        <w:tc>
          <w:tcPr>
            <w:tcW w:w="2772" w:type="dxa"/>
            <w:tcBorders>
              <w:top w:val="double" w:sz="4" w:space="0" w:color="000000"/>
              <w:left w:val="single" w:sz="4" w:space="0" w:color="000000"/>
              <w:bottom w:val="double" w:sz="4" w:space="0" w:color="000000"/>
              <w:right w:val="single" w:sz="4" w:space="0" w:color="000000"/>
            </w:tcBorders>
            <w:vAlign w:val="center"/>
          </w:tcPr>
          <w:p w14:paraId="45D10D21" w14:textId="77777777" w:rsidR="005F42F4" w:rsidRPr="00121AA1" w:rsidRDefault="005F42F4" w:rsidP="00A56CE6">
            <w:pPr>
              <w:spacing w:after="0" w:line="240" w:lineRule="auto"/>
              <w:ind w:left="58" w:right="73"/>
              <w:jc w:val="both"/>
            </w:pPr>
            <w:r w:rsidRPr="00121AA1">
              <w:t>Description of action to be implemented</w:t>
            </w:r>
          </w:p>
        </w:tc>
        <w:tc>
          <w:tcPr>
            <w:tcW w:w="2198" w:type="dxa"/>
            <w:tcBorders>
              <w:top w:val="double" w:sz="4" w:space="0" w:color="000000"/>
              <w:left w:val="single" w:sz="4" w:space="0" w:color="000000"/>
              <w:bottom w:val="double" w:sz="4" w:space="0" w:color="000000"/>
              <w:right w:val="single" w:sz="4" w:space="0" w:color="000000"/>
            </w:tcBorders>
            <w:vAlign w:val="center"/>
          </w:tcPr>
          <w:p w14:paraId="7FF17D68" w14:textId="77777777" w:rsidR="005F42F4" w:rsidRPr="00121AA1" w:rsidRDefault="005F42F4" w:rsidP="00A56CE6">
            <w:pPr>
              <w:spacing w:after="0" w:line="240" w:lineRule="auto"/>
              <w:ind w:left="58"/>
            </w:pPr>
            <w:r w:rsidRPr="00121AA1">
              <w:t xml:space="preserve">Name of Council Department with responsibility for action implementation </w:t>
            </w:r>
          </w:p>
        </w:tc>
        <w:tc>
          <w:tcPr>
            <w:tcW w:w="1547" w:type="dxa"/>
            <w:tcBorders>
              <w:top w:val="double" w:sz="4" w:space="0" w:color="000000"/>
              <w:left w:val="single" w:sz="4" w:space="0" w:color="000000"/>
              <w:bottom w:val="double" w:sz="4" w:space="0" w:color="000000"/>
              <w:right w:val="single" w:sz="4" w:space="0" w:color="000000"/>
            </w:tcBorders>
            <w:vAlign w:val="center"/>
          </w:tcPr>
          <w:p w14:paraId="6E64F77D" w14:textId="77777777" w:rsidR="005F42F4" w:rsidRPr="00121AA1" w:rsidRDefault="005F42F4" w:rsidP="00A56CE6">
            <w:pPr>
              <w:spacing w:after="0" w:line="240" w:lineRule="auto"/>
              <w:ind w:left="58"/>
            </w:pPr>
            <w:r w:rsidRPr="00121AA1">
              <w:t>Anticipated cost of action implementation</w:t>
            </w:r>
          </w:p>
          <w:p w14:paraId="3277683A" w14:textId="77777777" w:rsidR="005F42F4" w:rsidRPr="00121AA1" w:rsidRDefault="005F42F4" w:rsidP="00A56CE6">
            <w:pPr>
              <w:spacing w:after="0" w:line="240" w:lineRule="auto"/>
              <w:ind w:left="58"/>
            </w:pPr>
          </w:p>
          <w:p w14:paraId="29E64F9D" w14:textId="77777777" w:rsidR="005F42F4" w:rsidRPr="00121AA1" w:rsidRDefault="005F42F4" w:rsidP="00A56CE6">
            <w:pPr>
              <w:spacing w:after="0" w:line="240" w:lineRule="auto"/>
              <w:ind w:left="58"/>
            </w:pPr>
            <w:r w:rsidRPr="00121AA1">
              <w:t>£     = 0 – 50k</w:t>
            </w:r>
          </w:p>
          <w:p w14:paraId="03890C03" w14:textId="77777777" w:rsidR="005F42F4" w:rsidRPr="00121AA1" w:rsidRDefault="005F42F4" w:rsidP="00A56CE6">
            <w:pPr>
              <w:spacing w:after="0" w:line="240" w:lineRule="auto"/>
              <w:ind w:left="58"/>
            </w:pPr>
            <w:r w:rsidRPr="00121AA1">
              <w:t>££   = 50 – 100k</w:t>
            </w:r>
          </w:p>
          <w:p w14:paraId="3B9E77A0" w14:textId="77777777" w:rsidR="005F42F4" w:rsidRPr="00121AA1" w:rsidRDefault="005F42F4" w:rsidP="00A56CE6">
            <w:pPr>
              <w:spacing w:after="0" w:line="240" w:lineRule="auto"/>
              <w:ind w:left="58"/>
            </w:pPr>
            <w:r w:rsidRPr="00121AA1">
              <w:t>£££ = &gt;100k</w:t>
            </w:r>
          </w:p>
        </w:tc>
        <w:tc>
          <w:tcPr>
            <w:tcW w:w="1944" w:type="dxa"/>
            <w:tcBorders>
              <w:top w:val="double" w:sz="4" w:space="0" w:color="000000"/>
              <w:left w:val="single" w:sz="4" w:space="0" w:color="000000"/>
              <w:bottom w:val="double" w:sz="4" w:space="0" w:color="000000"/>
              <w:right w:val="single" w:sz="4" w:space="0" w:color="000000"/>
            </w:tcBorders>
            <w:vAlign w:val="center"/>
          </w:tcPr>
          <w:p w14:paraId="4960193B" w14:textId="77777777" w:rsidR="005F42F4" w:rsidRPr="00121AA1" w:rsidRDefault="005F42F4" w:rsidP="00A56CE6">
            <w:pPr>
              <w:spacing w:after="0" w:line="240" w:lineRule="auto"/>
              <w:ind w:left="58" w:right="73"/>
            </w:pPr>
            <w:r w:rsidRPr="00121AA1">
              <w:t>High      = 3</w:t>
            </w:r>
          </w:p>
          <w:p w14:paraId="06B4B9B0" w14:textId="77777777" w:rsidR="005F42F4" w:rsidRPr="00121AA1" w:rsidRDefault="005F42F4" w:rsidP="00A56CE6">
            <w:pPr>
              <w:spacing w:after="0" w:line="240" w:lineRule="auto"/>
              <w:ind w:left="58" w:right="73"/>
            </w:pPr>
            <w:r w:rsidRPr="00121AA1">
              <w:t>Medium = 2</w:t>
            </w:r>
          </w:p>
          <w:p w14:paraId="5E4452D4" w14:textId="77777777" w:rsidR="005F42F4" w:rsidRPr="00121AA1" w:rsidRDefault="005F42F4" w:rsidP="00A56CE6">
            <w:pPr>
              <w:spacing w:after="0" w:line="240" w:lineRule="auto"/>
              <w:ind w:left="58"/>
            </w:pPr>
            <w:r w:rsidRPr="00121AA1">
              <w:t>Low       = 1</w:t>
            </w:r>
          </w:p>
        </w:tc>
        <w:tc>
          <w:tcPr>
            <w:tcW w:w="1417" w:type="dxa"/>
            <w:tcBorders>
              <w:top w:val="double" w:sz="4" w:space="0" w:color="000000"/>
              <w:left w:val="single" w:sz="4" w:space="0" w:color="000000"/>
              <w:bottom w:val="double" w:sz="4" w:space="0" w:color="000000"/>
              <w:right w:val="single" w:sz="4" w:space="0" w:color="000000"/>
            </w:tcBorders>
            <w:vAlign w:val="center"/>
          </w:tcPr>
          <w:p w14:paraId="7E2A6A33" w14:textId="77777777" w:rsidR="005F42F4" w:rsidRPr="00121AA1" w:rsidRDefault="005F42F4" w:rsidP="00A56CE6">
            <w:pPr>
              <w:spacing w:after="0" w:line="240" w:lineRule="auto"/>
              <w:ind w:left="58"/>
            </w:pPr>
            <w:r w:rsidRPr="00121AA1">
              <w:t>Proposed timescale for implementation</w:t>
            </w:r>
          </w:p>
        </w:tc>
        <w:tc>
          <w:tcPr>
            <w:tcW w:w="3132" w:type="dxa"/>
            <w:tcBorders>
              <w:top w:val="double" w:sz="4" w:space="0" w:color="000000"/>
              <w:left w:val="single" w:sz="4" w:space="0" w:color="000000"/>
              <w:bottom w:val="double" w:sz="4" w:space="0" w:color="000000"/>
              <w:right w:val="single" w:sz="4" w:space="0" w:color="000000"/>
            </w:tcBorders>
            <w:vAlign w:val="center"/>
          </w:tcPr>
          <w:p w14:paraId="3C3928E7" w14:textId="77777777" w:rsidR="005F42F4" w:rsidRPr="00121AA1" w:rsidRDefault="005F42F4" w:rsidP="00A56CE6">
            <w:pPr>
              <w:spacing w:after="0" w:line="240" w:lineRule="auto"/>
              <w:ind w:left="58" w:right="155"/>
              <w:jc w:val="both"/>
            </w:pPr>
            <w:r w:rsidRPr="00121AA1">
              <w:t>What the key performance Indicators for implementation will be</w:t>
            </w:r>
          </w:p>
        </w:tc>
        <w:tc>
          <w:tcPr>
            <w:tcW w:w="2379" w:type="dxa"/>
            <w:tcBorders>
              <w:top w:val="double" w:sz="4" w:space="0" w:color="000000"/>
              <w:left w:val="single" w:sz="4" w:space="0" w:color="000000"/>
              <w:bottom w:val="double" w:sz="4" w:space="0" w:color="000000"/>
              <w:right w:val="single" w:sz="4" w:space="0" w:color="000000"/>
            </w:tcBorders>
            <w:vAlign w:val="center"/>
          </w:tcPr>
          <w:p w14:paraId="77E301DA" w14:textId="77777777" w:rsidR="005F42F4" w:rsidRPr="00121AA1" w:rsidRDefault="005F42F4" w:rsidP="00A56CE6">
            <w:pPr>
              <w:spacing w:after="0" w:line="240" w:lineRule="auto"/>
              <w:ind w:left="58"/>
            </w:pPr>
            <w:r w:rsidRPr="00121AA1">
              <w:t>Links to separate document or a reference.</w:t>
            </w:r>
          </w:p>
        </w:tc>
        <w:tc>
          <w:tcPr>
            <w:tcW w:w="1251" w:type="dxa"/>
            <w:tcBorders>
              <w:top w:val="double" w:sz="4" w:space="0" w:color="000000"/>
              <w:left w:val="single" w:sz="4" w:space="0" w:color="000000"/>
              <w:bottom w:val="double" w:sz="4" w:space="0" w:color="000000"/>
              <w:right w:val="single" w:sz="4" w:space="0" w:color="000000"/>
            </w:tcBorders>
          </w:tcPr>
          <w:p w14:paraId="17785FA1" w14:textId="77777777" w:rsidR="005F42F4" w:rsidRPr="00121AA1" w:rsidRDefault="005F42F4" w:rsidP="00A56CE6">
            <w:pPr>
              <w:spacing w:after="0" w:line="240" w:lineRule="auto"/>
              <w:ind w:left="58"/>
            </w:pPr>
          </w:p>
        </w:tc>
        <w:tc>
          <w:tcPr>
            <w:tcW w:w="1269" w:type="dxa"/>
            <w:tcBorders>
              <w:top w:val="double" w:sz="4" w:space="0" w:color="000000"/>
              <w:left w:val="single" w:sz="4" w:space="0" w:color="000000"/>
              <w:bottom w:val="double" w:sz="4" w:space="0" w:color="000000"/>
              <w:right w:val="single" w:sz="4" w:space="0" w:color="000000"/>
            </w:tcBorders>
          </w:tcPr>
          <w:p w14:paraId="3DE2378E" w14:textId="77777777" w:rsidR="005F42F4" w:rsidRPr="00121AA1" w:rsidRDefault="005F42F4" w:rsidP="00A56CE6">
            <w:pPr>
              <w:spacing w:after="0" w:line="240" w:lineRule="auto"/>
              <w:ind w:left="58"/>
            </w:pPr>
          </w:p>
        </w:tc>
        <w:tc>
          <w:tcPr>
            <w:tcW w:w="1448" w:type="dxa"/>
            <w:tcBorders>
              <w:top w:val="double" w:sz="4" w:space="0" w:color="000000"/>
              <w:left w:val="single" w:sz="4" w:space="0" w:color="000000"/>
              <w:bottom w:val="double" w:sz="4" w:space="0" w:color="000000"/>
              <w:right w:val="double" w:sz="4" w:space="0" w:color="000000"/>
            </w:tcBorders>
          </w:tcPr>
          <w:p w14:paraId="3819F41C" w14:textId="77777777" w:rsidR="005F42F4" w:rsidRPr="00121AA1" w:rsidRDefault="005F42F4" w:rsidP="00A56CE6">
            <w:pPr>
              <w:spacing w:after="0" w:line="240" w:lineRule="auto"/>
              <w:ind w:left="58"/>
            </w:pPr>
          </w:p>
        </w:tc>
      </w:tr>
      <w:tr w:rsidR="00A454E1" w14:paraId="4CAA8853" w14:textId="56B6A7EB" w:rsidTr="00BD5624">
        <w:trPr>
          <w:trHeight w:val="5313"/>
          <w:jc w:val="center"/>
        </w:trPr>
        <w:tc>
          <w:tcPr>
            <w:tcW w:w="1410" w:type="dxa"/>
            <w:vMerge w:val="restart"/>
            <w:tcBorders>
              <w:top w:val="double" w:sz="4" w:space="0" w:color="000000"/>
              <w:left w:val="double" w:sz="4" w:space="0" w:color="000000"/>
              <w:right w:val="single" w:sz="4" w:space="0" w:color="000000"/>
            </w:tcBorders>
          </w:tcPr>
          <w:p w14:paraId="39532B49" w14:textId="77777777" w:rsidR="005F42F4" w:rsidRDefault="005F42F4" w:rsidP="00A56CE6">
            <w:pPr>
              <w:spacing w:after="0" w:line="240" w:lineRule="auto"/>
              <w:ind w:left="58"/>
              <w:rPr>
                <w:rFonts w:cstheme="minorHAnsi"/>
                <w:sz w:val="24"/>
                <w:szCs w:val="24"/>
              </w:rPr>
            </w:pPr>
          </w:p>
          <w:p w14:paraId="46B04FCF" w14:textId="77777777" w:rsidR="005F42F4" w:rsidRDefault="005F42F4" w:rsidP="00A56CE6">
            <w:pPr>
              <w:spacing w:after="0" w:line="240" w:lineRule="auto"/>
              <w:ind w:left="58"/>
            </w:pPr>
            <w:r w:rsidRPr="00473FEE">
              <w:rPr>
                <w:rFonts w:cstheme="minorHAnsi"/>
                <w:sz w:val="24"/>
                <w:szCs w:val="24"/>
              </w:rPr>
              <w:t>Public health and awareness raising</w:t>
            </w:r>
          </w:p>
        </w:tc>
        <w:tc>
          <w:tcPr>
            <w:tcW w:w="937" w:type="dxa"/>
            <w:tcBorders>
              <w:top w:val="double" w:sz="4" w:space="0" w:color="000000"/>
              <w:left w:val="single" w:sz="4" w:space="0" w:color="000000"/>
              <w:bottom w:val="single" w:sz="4" w:space="0" w:color="000000"/>
              <w:right w:val="single" w:sz="4" w:space="0" w:color="000000"/>
            </w:tcBorders>
            <w:vAlign w:val="center"/>
          </w:tcPr>
          <w:p w14:paraId="74F28C31" w14:textId="77777777" w:rsidR="005F42F4" w:rsidRDefault="005F42F4" w:rsidP="00A56CE6">
            <w:pPr>
              <w:spacing w:after="0" w:line="240" w:lineRule="auto"/>
              <w:ind w:left="58"/>
            </w:pPr>
            <w:r>
              <w:t>3.1</w:t>
            </w:r>
          </w:p>
        </w:tc>
        <w:tc>
          <w:tcPr>
            <w:tcW w:w="2772" w:type="dxa"/>
            <w:tcBorders>
              <w:top w:val="double" w:sz="4" w:space="0" w:color="000000"/>
              <w:left w:val="single" w:sz="4" w:space="0" w:color="000000"/>
              <w:bottom w:val="single" w:sz="4" w:space="0" w:color="000000"/>
              <w:right w:val="single" w:sz="4" w:space="0" w:color="000000"/>
            </w:tcBorders>
            <w:vAlign w:val="center"/>
          </w:tcPr>
          <w:p w14:paraId="17F92565" w14:textId="5AA0B23A" w:rsidR="005F42F4" w:rsidRDefault="00B84596" w:rsidP="00B84596">
            <w:pPr>
              <w:spacing w:after="0" w:line="240" w:lineRule="auto"/>
              <w:ind w:left="58" w:right="73"/>
              <w:jc w:val="both"/>
            </w:pPr>
            <w:r>
              <w:t>Public Health hav</w:t>
            </w:r>
            <w:r w:rsidR="005F42F4">
              <w:t xml:space="preserve">ing shared responsibility </w:t>
            </w:r>
            <w:r>
              <w:t xml:space="preserve">for </w:t>
            </w:r>
            <w:r w:rsidR="005F42F4">
              <w:t>borough air quality i</w:t>
            </w:r>
            <w:r>
              <w:t>ssues</w:t>
            </w:r>
          </w:p>
        </w:tc>
        <w:tc>
          <w:tcPr>
            <w:tcW w:w="2198" w:type="dxa"/>
            <w:tcBorders>
              <w:top w:val="double" w:sz="4" w:space="0" w:color="000000"/>
              <w:left w:val="single" w:sz="4" w:space="0" w:color="000000"/>
              <w:bottom w:val="single" w:sz="4" w:space="0" w:color="000000"/>
              <w:right w:val="single" w:sz="4" w:space="0" w:color="000000"/>
            </w:tcBorders>
            <w:vAlign w:val="center"/>
          </w:tcPr>
          <w:p w14:paraId="4C1C5541" w14:textId="77777777" w:rsidR="005F42F4" w:rsidRDefault="005F42F4" w:rsidP="00A56CE6">
            <w:pPr>
              <w:spacing w:after="0" w:line="240" w:lineRule="auto"/>
              <w:ind w:left="58"/>
            </w:pPr>
            <w:r>
              <w:t>Environment &amp; Leisure  - Public Health Team</w:t>
            </w:r>
          </w:p>
        </w:tc>
        <w:tc>
          <w:tcPr>
            <w:tcW w:w="1547" w:type="dxa"/>
            <w:tcBorders>
              <w:top w:val="double" w:sz="4" w:space="0" w:color="000000"/>
              <w:left w:val="single" w:sz="4" w:space="0" w:color="000000"/>
              <w:bottom w:val="single" w:sz="4" w:space="0" w:color="000000"/>
              <w:right w:val="single" w:sz="4" w:space="0" w:color="000000"/>
            </w:tcBorders>
            <w:vAlign w:val="center"/>
          </w:tcPr>
          <w:p w14:paraId="75FF75FA" w14:textId="77777777" w:rsidR="005F42F4" w:rsidRDefault="005F42F4" w:rsidP="00A56CE6">
            <w:pPr>
              <w:spacing w:after="0" w:line="240" w:lineRule="auto"/>
              <w:ind w:left="58"/>
              <w:jc w:val="center"/>
            </w:pPr>
            <w:r>
              <w:t>£</w:t>
            </w:r>
          </w:p>
        </w:tc>
        <w:tc>
          <w:tcPr>
            <w:tcW w:w="1944" w:type="dxa"/>
            <w:tcBorders>
              <w:top w:val="double" w:sz="4" w:space="0" w:color="000000"/>
              <w:left w:val="single" w:sz="4" w:space="0" w:color="000000"/>
              <w:bottom w:val="single" w:sz="4" w:space="0" w:color="000000"/>
              <w:right w:val="single" w:sz="4" w:space="0" w:color="000000"/>
            </w:tcBorders>
            <w:vAlign w:val="center"/>
          </w:tcPr>
          <w:p w14:paraId="645DF014" w14:textId="77777777" w:rsidR="005F42F4" w:rsidRDefault="005F42F4" w:rsidP="00A56CE6">
            <w:pPr>
              <w:spacing w:after="0" w:line="240" w:lineRule="auto"/>
              <w:ind w:left="58"/>
            </w:pPr>
            <w:r>
              <w:t>Reduction in emissions of Particulate Matter and Nitrogen Dioxide</w:t>
            </w:r>
          </w:p>
          <w:p w14:paraId="02D01DA4" w14:textId="77777777" w:rsidR="005F42F4" w:rsidRDefault="005F42F4" w:rsidP="00A56CE6">
            <w:pPr>
              <w:spacing w:after="0" w:line="240" w:lineRule="auto"/>
              <w:ind w:left="58"/>
              <w:jc w:val="center"/>
            </w:pPr>
            <w:r>
              <w:t>1</w:t>
            </w:r>
          </w:p>
        </w:tc>
        <w:tc>
          <w:tcPr>
            <w:tcW w:w="1417" w:type="dxa"/>
            <w:tcBorders>
              <w:top w:val="double" w:sz="4" w:space="0" w:color="000000"/>
              <w:left w:val="single" w:sz="4" w:space="0" w:color="000000"/>
              <w:bottom w:val="single" w:sz="4" w:space="0" w:color="000000"/>
              <w:right w:val="single" w:sz="4" w:space="0" w:color="000000"/>
            </w:tcBorders>
            <w:vAlign w:val="center"/>
          </w:tcPr>
          <w:p w14:paraId="050DBF0D" w14:textId="77777777" w:rsidR="005F42F4" w:rsidRDefault="005F42F4" w:rsidP="00A56CE6">
            <w:pPr>
              <w:spacing w:after="0" w:line="240" w:lineRule="auto"/>
              <w:ind w:left="58"/>
            </w:pPr>
          </w:p>
        </w:tc>
        <w:tc>
          <w:tcPr>
            <w:tcW w:w="3132" w:type="dxa"/>
            <w:tcBorders>
              <w:top w:val="double" w:sz="4" w:space="0" w:color="000000"/>
              <w:left w:val="single" w:sz="4" w:space="0" w:color="000000"/>
              <w:bottom w:val="single" w:sz="4" w:space="0" w:color="000000"/>
              <w:right w:val="single" w:sz="4" w:space="0" w:color="000000"/>
            </w:tcBorders>
          </w:tcPr>
          <w:p w14:paraId="7B66F81D" w14:textId="63236223" w:rsidR="005F42F4" w:rsidRDefault="005F42F4" w:rsidP="00A56CE6">
            <w:pPr>
              <w:spacing w:after="0" w:line="240" w:lineRule="auto"/>
              <w:ind w:left="58" w:right="155"/>
              <w:jc w:val="both"/>
            </w:pPr>
            <w:r>
              <w:t>Director of Public Health to chair Air Quality Steering Group</w:t>
            </w:r>
          </w:p>
          <w:p w14:paraId="38496FAE" w14:textId="77777777" w:rsidR="005F42F4" w:rsidRDefault="005F42F4" w:rsidP="00A56CE6">
            <w:pPr>
              <w:spacing w:after="0" w:line="240" w:lineRule="auto"/>
              <w:ind w:left="58" w:right="155"/>
              <w:jc w:val="both"/>
            </w:pPr>
          </w:p>
          <w:p w14:paraId="744E3A34" w14:textId="77777777" w:rsidR="005F42F4" w:rsidRPr="00137B44" w:rsidRDefault="005F42F4" w:rsidP="00A56CE6">
            <w:pPr>
              <w:spacing w:after="0" w:line="240" w:lineRule="auto"/>
              <w:ind w:left="58" w:right="155"/>
              <w:jc w:val="both"/>
              <w:rPr>
                <w:b/>
              </w:rPr>
            </w:pPr>
            <w:r w:rsidRPr="00137B44">
              <w:rPr>
                <w:b/>
              </w:rPr>
              <w:t xml:space="preserve">KPI </w:t>
            </w:r>
            <w:r>
              <w:rPr>
                <w:b/>
              </w:rPr>
              <w:t>– Annual progress report</w:t>
            </w:r>
          </w:p>
          <w:p w14:paraId="781BCE7B" w14:textId="77777777" w:rsidR="005F42F4" w:rsidRDefault="005F42F4" w:rsidP="00A56CE6">
            <w:pPr>
              <w:spacing w:after="0" w:line="240" w:lineRule="auto"/>
              <w:ind w:left="58" w:right="155"/>
              <w:jc w:val="both"/>
            </w:pPr>
          </w:p>
          <w:p w14:paraId="5DCD2C9C" w14:textId="77777777" w:rsidR="005F42F4" w:rsidRDefault="005F42F4" w:rsidP="00A56CE6">
            <w:pPr>
              <w:spacing w:after="0" w:line="240" w:lineRule="auto"/>
              <w:ind w:left="58" w:right="155"/>
              <w:jc w:val="both"/>
            </w:pPr>
            <w:r>
              <w:t>The Public Health Team actively involved with Air Quality Projects</w:t>
            </w:r>
          </w:p>
          <w:p w14:paraId="2335341E" w14:textId="77777777" w:rsidR="005F42F4" w:rsidRDefault="005F42F4" w:rsidP="00A56CE6">
            <w:pPr>
              <w:spacing w:after="0" w:line="240" w:lineRule="auto"/>
              <w:ind w:left="58" w:right="155"/>
              <w:jc w:val="both"/>
            </w:pPr>
          </w:p>
          <w:p w14:paraId="4B1D1566" w14:textId="77777777" w:rsidR="005F42F4" w:rsidRPr="00137B44" w:rsidRDefault="005F42F4" w:rsidP="00A56CE6">
            <w:pPr>
              <w:spacing w:after="0" w:line="240" w:lineRule="auto"/>
              <w:ind w:left="58" w:right="155"/>
              <w:jc w:val="both"/>
              <w:rPr>
                <w:b/>
              </w:rPr>
            </w:pPr>
            <w:r w:rsidRPr="00137B44">
              <w:rPr>
                <w:b/>
              </w:rPr>
              <w:t xml:space="preserve">KPI </w:t>
            </w:r>
            <w:r>
              <w:rPr>
                <w:b/>
              </w:rPr>
              <w:t>– Annual progress report</w:t>
            </w:r>
          </w:p>
          <w:p w14:paraId="35CAD43B" w14:textId="77777777" w:rsidR="005F42F4" w:rsidRDefault="005F42F4" w:rsidP="00A56CE6">
            <w:pPr>
              <w:spacing w:after="0" w:line="240" w:lineRule="auto"/>
              <w:ind w:right="155"/>
              <w:jc w:val="both"/>
            </w:pPr>
          </w:p>
          <w:p w14:paraId="413C9DAC" w14:textId="334091A1" w:rsidR="005F42F4" w:rsidRDefault="00B84596" w:rsidP="00A56CE6">
            <w:pPr>
              <w:spacing w:after="0" w:line="240" w:lineRule="auto"/>
              <w:ind w:right="155"/>
              <w:jc w:val="both"/>
            </w:pPr>
            <w:r>
              <w:t xml:space="preserve">Biennial review of </w:t>
            </w:r>
            <w:r w:rsidR="005F42F4">
              <w:t xml:space="preserve">Southwark’s </w:t>
            </w:r>
            <w:r>
              <w:t>Joint Strategic Needs Assessment (</w:t>
            </w:r>
            <w:r w:rsidR="005F42F4">
              <w:t>Air Quality</w:t>
            </w:r>
            <w:r>
              <w:t>)</w:t>
            </w:r>
            <w:r w:rsidR="005F42F4">
              <w:t xml:space="preserve"> </w:t>
            </w:r>
            <w:r>
              <w:t>(‘Air Quality JSN</w:t>
            </w:r>
            <w:r w:rsidR="005F42F4">
              <w:t>A</w:t>
            </w:r>
            <w:r>
              <w:t>’)</w:t>
            </w:r>
            <w:r w:rsidR="005F42F4">
              <w:t>.</w:t>
            </w:r>
          </w:p>
          <w:p w14:paraId="4D7998D7" w14:textId="77777777" w:rsidR="005F42F4" w:rsidRDefault="005F42F4" w:rsidP="00A56CE6">
            <w:pPr>
              <w:spacing w:after="0" w:line="240" w:lineRule="auto"/>
              <w:ind w:right="155"/>
              <w:jc w:val="both"/>
            </w:pPr>
          </w:p>
          <w:p w14:paraId="4CE94347" w14:textId="77777777" w:rsidR="005F42F4" w:rsidRPr="00137B44" w:rsidRDefault="005F42F4" w:rsidP="00A56CE6">
            <w:pPr>
              <w:spacing w:after="0" w:line="240" w:lineRule="auto"/>
              <w:ind w:left="58" w:right="155"/>
              <w:jc w:val="both"/>
              <w:rPr>
                <w:b/>
              </w:rPr>
            </w:pPr>
            <w:r w:rsidRPr="00137B44">
              <w:rPr>
                <w:b/>
              </w:rPr>
              <w:t xml:space="preserve">KPI </w:t>
            </w:r>
            <w:r>
              <w:rPr>
                <w:b/>
              </w:rPr>
              <w:t>– Annual progress report</w:t>
            </w:r>
          </w:p>
          <w:p w14:paraId="2BC6C619" w14:textId="77777777" w:rsidR="005F42F4" w:rsidRDefault="005F42F4" w:rsidP="00A56CE6">
            <w:pPr>
              <w:spacing w:after="0" w:line="240" w:lineRule="auto"/>
              <w:ind w:right="155"/>
              <w:jc w:val="both"/>
            </w:pPr>
          </w:p>
          <w:p w14:paraId="03AA759E" w14:textId="77777777" w:rsidR="005F42F4" w:rsidRDefault="005F42F4" w:rsidP="00A56CE6">
            <w:pPr>
              <w:spacing w:after="0" w:line="240" w:lineRule="auto"/>
              <w:ind w:right="155"/>
              <w:jc w:val="both"/>
            </w:pPr>
            <w:r>
              <w:t>Air Quality is a Health and Wellbeing Board priority</w:t>
            </w:r>
          </w:p>
          <w:p w14:paraId="3D6EDB48" w14:textId="77777777" w:rsidR="005F42F4" w:rsidRDefault="005F42F4" w:rsidP="00A56CE6">
            <w:pPr>
              <w:spacing w:after="0" w:line="240" w:lineRule="auto"/>
              <w:ind w:right="155"/>
              <w:jc w:val="both"/>
            </w:pPr>
          </w:p>
          <w:p w14:paraId="60DF2B6D" w14:textId="77777777" w:rsidR="005F42F4" w:rsidRPr="0031595E" w:rsidRDefault="005F42F4" w:rsidP="00A56CE6">
            <w:pPr>
              <w:spacing w:after="0" w:line="240" w:lineRule="auto"/>
              <w:ind w:left="58" w:right="155"/>
              <w:jc w:val="both"/>
              <w:rPr>
                <w:b/>
              </w:rPr>
            </w:pPr>
            <w:r>
              <w:rPr>
                <w:b/>
              </w:rPr>
              <w:t>KPI –Annual report to the Health and Wellbeing Board</w:t>
            </w:r>
          </w:p>
        </w:tc>
        <w:tc>
          <w:tcPr>
            <w:tcW w:w="2379" w:type="dxa"/>
            <w:tcBorders>
              <w:top w:val="double" w:sz="4" w:space="0" w:color="000000"/>
              <w:left w:val="single" w:sz="4" w:space="0" w:color="000000"/>
              <w:bottom w:val="single" w:sz="4" w:space="0" w:color="000000"/>
              <w:right w:val="single" w:sz="4" w:space="0" w:color="000000"/>
            </w:tcBorders>
          </w:tcPr>
          <w:p w14:paraId="6C91DF5E" w14:textId="77777777" w:rsidR="005F42F4" w:rsidRDefault="005F42F4" w:rsidP="00A56CE6">
            <w:pPr>
              <w:spacing w:after="0" w:line="240" w:lineRule="auto"/>
              <w:ind w:left="58"/>
            </w:pPr>
          </w:p>
          <w:p w14:paraId="33331322" w14:textId="77777777" w:rsidR="005F42F4" w:rsidRDefault="005F42F4" w:rsidP="00A56CE6">
            <w:pPr>
              <w:spacing w:after="0" w:line="240" w:lineRule="auto"/>
              <w:ind w:left="58"/>
            </w:pPr>
          </w:p>
          <w:p w14:paraId="4971CE1A" w14:textId="77777777" w:rsidR="005F42F4" w:rsidRDefault="005F42F4" w:rsidP="00A56CE6">
            <w:pPr>
              <w:spacing w:after="0" w:line="240" w:lineRule="auto"/>
              <w:ind w:left="58"/>
            </w:pPr>
          </w:p>
          <w:p w14:paraId="2DFC919D" w14:textId="77777777" w:rsidR="005F42F4" w:rsidRDefault="005F42F4" w:rsidP="00A56CE6">
            <w:pPr>
              <w:spacing w:after="0" w:line="240" w:lineRule="auto"/>
              <w:ind w:left="58"/>
            </w:pPr>
          </w:p>
          <w:p w14:paraId="4D6B0987" w14:textId="77777777" w:rsidR="005F42F4" w:rsidRDefault="005F42F4" w:rsidP="00A56CE6">
            <w:pPr>
              <w:spacing w:after="0" w:line="240" w:lineRule="auto"/>
              <w:ind w:left="58"/>
            </w:pPr>
          </w:p>
          <w:p w14:paraId="1E59638D" w14:textId="77777777" w:rsidR="005F42F4" w:rsidRDefault="005F42F4" w:rsidP="00A56CE6">
            <w:pPr>
              <w:spacing w:after="0" w:line="240" w:lineRule="auto"/>
              <w:ind w:left="58"/>
            </w:pPr>
          </w:p>
          <w:p w14:paraId="664CD417" w14:textId="77777777" w:rsidR="005F42F4" w:rsidRDefault="005F42F4" w:rsidP="00A56CE6">
            <w:pPr>
              <w:spacing w:after="0" w:line="240" w:lineRule="auto"/>
              <w:ind w:left="58"/>
            </w:pPr>
          </w:p>
          <w:p w14:paraId="2C715537" w14:textId="77777777" w:rsidR="005F42F4" w:rsidRDefault="005F42F4" w:rsidP="00A56CE6">
            <w:pPr>
              <w:spacing w:after="0" w:line="240" w:lineRule="auto"/>
              <w:ind w:left="58"/>
            </w:pPr>
          </w:p>
          <w:p w14:paraId="12DEF72D" w14:textId="77777777" w:rsidR="005F42F4" w:rsidRDefault="005F42F4" w:rsidP="00A56CE6">
            <w:pPr>
              <w:spacing w:after="0" w:line="240" w:lineRule="auto"/>
              <w:ind w:left="58"/>
            </w:pPr>
          </w:p>
          <w:p w14:paraId="0EBD24CF" w14:textId="77777777" w:rsidR="005F42F4" w:rsidRDefault="005F42F4" w:rsidP="00A56CE6">
            <w:pPr>
              <w:spacing w:after="0" w:line="240" w:lineRule="auto"/>
              <w:ind w:left="58"/>
            </w:pPr>
          </w:p>
          <w:p w14:paraId="0939DA2A" w14:textId="77777777" w:rsidR="005F42F4" w:rsidRDefault="005F42F4" w:rsidP="00A56CE6">
            <w:pPr>
              <w:spacing w:after="0" w:line="240" w:lineRule="auto"/>
              <w:ind w:left="58"/>
            </w:pPr>
          </w:p>
          <w:p w14:paraId="0B73433F" w14:textId="77777777" w:rsidR="005F42F4" w:rsidRDefault="005F42F4" w:rsidP="00A56CE6">
            <w:pPr>
              <w:spacing w:after="0" w:line="240" w:lineRule="auto"/>
              <w:ind w:left="58"/>
            </w:pPr>
          </w:p>
          <w:p w14:paraId="5FE76E06" w14:textId="77777777" w:rsidR="005F42F4" w:rsidRDefault="005F42F4" w:rsidP="00A56CE6">
            <w:pPr>
              <w:spacing w:after="0" w:line="240" w:lineRule="auto"/>
              <w:ind w:left="58"/>
            </w:pPr>
          </w:p>
          <w:p w14:paraId="4C74C77A" w14:textId="77777777" w:rsidR="005F42F4" w:rsidRDefault="005F42F4" w:rsidP="00A56CE6">
            <w:pPr>
              <w:spacing w:after="0" w:line="240" w:lineRule="auto"/>
              <w:ind w:left="58"/>
            </w:pPr>
          </w:p>
          <w:p w14:paraId="3715715B" w14:textId="77777777" w:rsidR="005F42F4" w:rsidRDefault="005F42F4" w:rsidP="00A56CE6">
            <w:pPr>
              <w:spacing w:after="0" w:line="240" w:lineRule="auto"/>
              <w:ind w:left="58"/>
            </w:pPr>
            <w:r>
              <w:t xml:space="preserve">Southwark’s Air Quality JNSA can be found at </w:t>
            </w:r>
            <w:hyperlink r:id="rId75" w:history="1">
              <w:r w:rsidRPr="002568AE">
                <w:rPr>
                  <w:rStyle w:val="Hyperlink"/>
                </w:rPr>
                <w:t>www.southwark.gov.uk</w:t>
              </w:r>
            </w:hyperlink>
            <w:r>
              <w:t xml:space="preserve"> </w:t>
            </w:r>
          </w:p>
        </w:tc>
        <w:tc>
          <w:tcPr>
            <w:tcW w:w="1251" w:type="dxa"/>
            <w:tcBorders>
              <w:top w:val="double" w:sz="4" w:space="0" w:color="000000"/>
              <w:left w:val="single" w:sz="4" w:space="0" w:color="000000"/>
              <w:bottom w:val="single" w:sz="4" w:space="0" w:color="000000"/>
              <w:right w:val="single" w:sz="4" w:space="0" w:color="000000"/>
            </w:tcBorders>
          </w:tcPr>
          <w:p w14:paraId="1D30A065" w14:textId="77777777" w:rsidR="005F42F4" w:rsidRDefault="005F42F4" w:rsidP="00A56CE6">
            <w:pPr>
              <w:spacing w:after="0" w:line="240" w:lineRule="auto"/>
              <w:ind w:left="58"/>
            </w:pPr>
          </w:p>
        </w:tc>
        <w:tc>
          <w:tcPr>
            <w:tcW w:w="1269" w:type="dxa"/>
            <w:tcBorders>
              <w:top w:val="double" w:sz="4" w:space="0" w:color="000000"/>
              <w:left w:val="single" w:sz="4" w:space="0" w:color="000000"/>
              <w:bottom w:val="single" w:sz="4" w:space="0" w:color="000000"/>
              <w:right w:val="single" w:sz="4" w:space="0" w:color="000000"/>
            </w:tcBorders>
          </w:tcPr>
          <w:p w14:paraId="69839A43" w14:textId="1F9ECDD7" w:rsidR="005F42F4" w:rsidRDefault="00FB7094" w:rsidP="00A56CE6">
            <w:pPr>
              <w:spacing w:after="0" w:line="240" w:lineRule="auto"/>
              <w:ind w:left="58"/>
            </w:pPr>
            <w:r>
              <w:t>EPT – public health internal consultation / collaboration on air quality projects</w:t>
            </w:r>
          </w:p>
          <w:p w14:paraId="05C073C4" w14:textId="77777777" w:rsidR="00FB7094" w:rsidRDefault="00FB7094" w:rsidP="00A56CE6">
            <w:pPr>
              <w:spacing w:after="0" w:line="240" w:lineRule="auto"/>
              <w:ind w:left="58"/>
            </w:pPr>
          </w:p>
          <w:p w14:paraId="29C99176" w14:textId="0A0670AC" w:rsidR="00FB7094" w:rsidRDefault="00FB7094" w:rsidP="00A56CE6">
            <w:pPr>
              <w:spacing w:after="0" w:line="240" w:lineRule="auto"/>
              <w:ind w:left="58"/>
            </w:pPr>
            <w:r>
              <w:t>JSNA review</w:t>
            </w:r>
          </w:p>
        </w:tc>
        <w:tc>
          <w:tcPr>
            <w:tcW w:w="1448" w:type="dxa"/>
            <w:tcBorders>
              <w:top w:val="double" w:sz="4" w:space="0" w:color="000000"/>
              <w:left w:val="single" w:sz="4" w:space="0" w:color="000000"/>
              <w:bottom w:val="single" w:sz="4" w:space="0" w:color="000000"/>
              <w:right w:val="double" w:sz="4" w:space="0" w:color="000000"/>
            </w:tcBorders>
          </w:tcPr>
          <w:p w14:paraId="5132B516" w14:textId="77777777" w:rsidR="005F42F4" w:rsidRDefault="00B84596" w:rsidP="00A56CE6">
            <w:pPr>
              <w:spacing w:after="0" w:line="240" w:lineRule="auto"/>
              <w:ind w:left="58"/>
            </w:pPr>
            <w:r>
              <w:t>Director of Public Health</w:t>
            </w:r>
          </w:p>
          <w:p w14:paraId="6F613A0C" w14:textId="77777777" w:rsidR="00FB7094" w:rsidRDefault="00FB7094" w:rsidP="00A56CE6">
            <w:pPr>
              <w:spacing w:after="0" w:line="240" w:lineRule="auto"/>
              <w:ind w:left="58"/>
            </w:pPr>
          </w:p>
          <w:p w14:paraId="0CAC323B" w14:textId="77777777" w:rsidR="00FB7094" w:rsidRDefault="00FB7094" w:rsidP="00A56CE6">
            <w:pPr>
              <w:spacing w:after="0" w:line="240" w:lineRule="auto"/>
              <w:ind w:left="58"/>
            </w:pPr>
            <w:r>
              <w:t>Public Health Team</w:t>
            </w:r>
          </w:p>
          <w:p w14:paraId="14C7B456" w14:textId="77777777" w:rsidR="00FB7094" w:rsidRDefault="00FB7094" w:rsidP="00A56CE6">
            <w:pPr>
              <w:spacing w:after="0" w:line="240" w:lineRule="auto"/>
              <w:ind w:left="58"/>
            </w:pPr>
          </w:p>
          <w:p w14:paraId="6A387CFC" w14:textId="77777777" w:rsidR="00FB7094" w:rsidRDefault="00FB7094" w:rsidP="00A56CE6">
            <w:pPr>
              <w:spacing w:after="0" w:line="240" w:lineRule="auto"/>
              <w:ind w:left="58"/>
            </w:pPr>
            <w:r>
              <w:t>EPT</w:t>
            </w:r>
          </w:p>
          <w:p w14:paraId="1AB3F386" w14:textId="77777777" w:rsidR="00FB7094" w:rsidRDefault="00FB7094" w:rsidP="00A56CE6">
            <w:pPr>
              <w:spacing w:after="0" w:line="240" w:lineRule="auto"/>
              <w:ind w:left="58"/>
            </w:pPr>
          </w:p>
          <w:p w14:paraId="3854C2BB" w14:textId="2597D4F7" w:rsidR="00FB7094" w:rsidRDefault="00FB7094" w:rsidP="00A56CE6">
            <w:pPr>
              <w:spacing w:after="0" w:line="240" w:lineRule="auto"/>
              <w:ind w:left="58"/>
            </w:pPr>
            <w:r>
              <w:t>Health and Wellbeing Board</w:t>
            </w:r>
          </w:p>
        </w:tc>
      </w:tr>
      <w:tr w:rsidR="00A454E1" w14:paraId="19D4949F" w14:textId="26BF4A0A" w:rsidTr="00BD5624">
        <w:trPr>
          <w:trHeight w:val="2470"/>
          <w:jc w:val="center"/>
        </w:trPr>
        <w:tc>
          <w:tcPr>
            <w:tcW w:w="1410" w:type="dxa"/>
            <w:vMerge/>
            <w:tcBorders>
              <w:left w:val="double" w:sz="4" w:space="0" w:color="000000"/>
              <w:bottom w:val="double" w:sz="4" w:space="0" w:color="auto"/>
              <w:right w:val="single" w:sz="4" w:space="0" w:color="000000"/>
            </w:tcBorders>
          </w:tcPr>
          <w:p w14:paraId="453CB0F1" w14:textId="77777777" w:rsidR="005F42F4" w:rsidRDefault="005F42F4" w:rsidP="00A56CE6">
            <w:pPr>
              <w:spacing w:after="0" w:line="240" w:lineRule="auto"/>
              <w:ind w:left="58"/>
              <w:rPr>
                <w:rFonts w:cstheme="minorHAnsi"/>
                <w:sz w:val="24"/>
                <w:szCs w:val="24"/>
              </w:rPr>
            </w:pPr>
          </w:p>
        </w:tc>
        <w:tc>
          <w:tcPr>
            <w:tcW w:w="937" w:type="dxa"/>
            <w:tcBorders>
              <w:top w:val="single" w:sz="4" w:space="0" w:color="000000"/>
              <w:left w:val="single" w:sz="4" w:space="0" w:color="000000"/>
              <w:bottom w:val="double" w:sz="4" w:space="0" w:color="auto"/>
              <w:right w:val="single" w:sz="4" w:space="0" w:color="000000"/>
            </w:tcBorders>
            <w:vAlign w:val="center"/>
          </w:tcPr>
          <w:p w14:paraId="445CF0C2" w14:textId="77777777" w:rsidR="005F42F4" w:rsidRDefault="005F42F4" w:rsidP="00A56CE6">
            <w:pPr>
              <w:spacing w:after="0" w:line="240" w:lineRule="auto"/>
              <w:ind w:left="58"/>
            </w:pPr>
            <w:r>
              <w:t>3.2</w:t>
            </w:r>
          </w:p>
        </w:tc>
        <w:tc>
          <w:tcPr>
            <w:tcW w:w="2772" w:type="dxa"/>
            <w:tcBorders>
              <w:top w:val="single" w:sz="4" w:space="0" w:color="000000"/>
              <w:left w:val="single" w:sz="4" w:space="0" w:color="000000"/>
              <w:bottom w:val="double" w:sz="4" w:space="0" w:color="auto"/>
              <w:right w:val="single" w:sz="4" w:space="0" w:color="000000"/>
            </w:tcBorders>
            <w:vAlign w:val="center"/>
          </w:tcPr>
          <w:p w14:paraId="3C8D08D6" w14:textId="630A4597" w:rsidR="005F42F4" w:rsidRDefault="005F42F4" w:rsidP="006D2F35">
            <w:pPr>
              <w:spacing w:after="0" w:line="240" w:lineRule="auto"/>
              <w:ind w:left="58" w:right="73"/>
              <w:jc w:val="both"/>
            </w:pPr>
            <w:r>
              <w:t>Work with the Public Health Team to strengthen engagement with Southwark Clinical Commissioning Group and GP surgeries</w:t>
            </w:r>
          </w:p>
        </w:tc>
        <w:tc>
          <w:tcPr>
            <w:tcW w:w="2198" w:type="dxa"/>
            <w:tcBorders>
              <w:top w:val="single" w:sz="4" w:space="0" w:color="000000"/>
              <w:left w:val="single" w:sz="4" w:space="0" w:color="000000"/>
              <w:bottom w:val="double" w:sz="4" w:space="0" w:color="auto"/>
              <w:right w:val="single" w:sz="4" w:space="0" w:color="000000"/>
            </w:tcBorders>
            <w:vAlign w:val="center"/>
          </w:tcPr>
          <w:p w14:paraId="0998C2BA" w14:textId="77777777" w:rsidR="005F42F4" w:rsidRDefault="005F42F4" w:rsidP="00A56CE6">
            <w:pPr>
              <w:spacing w:after="0" w:line="240" w:lineRule="auto"/>
              <w:ind w:left="58"/>
            </w:pPr>
            <w:r>
              <w:t>Environment &amp; Leisure  - Public Health Team</w:t>
            </w:r>
          </w:p>
          <w:p w14:paraId="447309E6" w14:textId="77777777" w:rsidR="005F42F4" w:rsidRDefault="005F42F4" w:rsidP="00A56CE6">
            <w:pPr>
              <w:spacing w:after="0" w:line="240" w:lineRule="auto"/>
              <w:ind w:left="58"/>
            </w:pPr>
            <w:r>
              <w:t>&amp; Environmental Protection Team</w:t>
            </w:r>
          </w:p>
        </w:tc>
        <w:tc>
          <w:tcPr>
            <w:tcW w:w="1547" w:type="dxa"/>
            <w:tcBorders>
              <w:top w:val="single" w:sz="4" w:space="0" w:color="000000"/>
              <w:left w:val="single" w:sz="4" w:space="0" w:color="000000"/>
              <w:bottom w:val="double" w:sz="4" w:space="0" w:color="auto"/>
              <w:right w:val="single" w:sz="4" w:space="0" w:color="000000"/>
            </w:tcBorders>
            <w:vAlign w:val="center"/>
          </w:tcPr>
          <w:p w14:paraId="0C4F9C77" w14:textId="77777777" w:rsidR="005F42F4" w:rsidRDefault="005F42F4" w:rsidP="00A56CE6">
            <w:pPr>
              <w:spacing w:after="0" w:line="240" w:lineRule="auto"/>
              <w:ind w:left="58"/>
              <w:jc w:val="center"/>
            </w:pPr>
            <w:r>
              <w:t>£</w:t>
            </w:r>
          </w:p>
        </w:tc>
        <w:tc>
          <w:tcPr>
            <w:tcW w:w="1944" w:type="dxa"/>
            <w:tcBorders>
              <w:top w:val="single" w:sz="4" w:space="0" w:color="000000"/>
              <w:left w:val="single" w:sz="4" w:space="0" w:color="000000"/>
              <w:bottom w:val="double" w:sz="4" w:space="0" w:color="auto"/>
              <w:right w:val="single" w:sz="4" w:space="0" w:color="000000"/>
            </w:tcBorders>
            <w:vAlign w:val="center"/>
          </w:tcPr>
          <w:p w14:paraId="54FCB451" w14:textId="609E2DC3" w:rsidR="005F42F4" w:rsidRDefault="005F42F4" w:rsidP="006D2F35">
            <w:pPr>
              <w:spacing w:after="0" w:line="240" w:lineRule="auto"/>
              <w:ind w:left="58"/>
            </w:pPr>
            <w:r>
              <w:t>Reduction in emissions of Particulate Matter and Nitrogen Dioxide by undertaking the measures in this Action Plan</w:t>
            </w:r>
          </w:p>
        </w:tc>
        <w:tc>
          <w:tcPr>
            <w:tcW w:w="1417" w:type="dxa"/>
            <w:tcBorders>
              <w:top w:val="single" w:sz="4" w:space="0" w:color="000000"/>
              <w:left w:val="single" w:sz="4" w:space="0" w:color="000000"/>
              <w:bottom w:val="double" w:sz="4" w:space="0" w:color="auto"/>
              <w:right w:val="single" w:sz="4" w:space="0" w:color="000000"/>
            </w:tcBorders>
            <w:vAlign w:val="center"/>
          </w:tcPr>
          <w:p w14:paraId="7D9E73FE" w14:textId="77777777" w:rsidR="005F42F4" w:rsidRDefault="005F42F4" w:rsidP="00A56CE6">
            <w:pPr>
              <w:spacing w:after="0" w:line="240" w:lineRule="auto"/>
              <w:ind w:left="58"/>
            </w:pPr>
            <w:r>
              <w:t>Ongoing</w:t>
            </w:r>
          </w:p>
        </w:tc>
        <w:tc>
          <w:tcPr>
            <w:tcW w:w="3132" w:type="dxa"/>
            <w:tcBorders>
              <w:top w:val="single" w:sz="4" w:space="0" w:color="000000"/>
              <w:left w:val="single" w:sz="4" w:space="0" w:color="000000"/>
              <w:bottom w:val="double" w:sz="4" w:space="0" w:color="auto"/>
              <w:right w:val="single" w:sz="4" w:space="0" w:color="000000"/>
            </w:tcBorders>
            <w:vAlign w:val="center"/>
          </w:tcPr>
          <w:p w14:paraId="42D4DF0B" w14:textId="77777777" w:rsidR="005F42F4" w:rsidRPr="00121AA1" w:rsidRDefault="005F42F4" w:rsidP="00A56CE6">
            <w:pPr>
              <w:spacing w:after="0" w:line="240" w:lineRule="auto"/>
              <w:ind w:left="58" w:right="155"/>
              <w:rPr>
                <w:b/>
              </w:rPr>
            </w:pPr>
            <w:r w:rsidRPr="00121AA1">
              <w:rPr>
                <w:b/>
              </w:rPr>
              <w:t>KPI - Report annually on the progress</w:t>
            </w:r>
          </w:p>
        </w:tc>
        <w:tc>
          <w:tcPr>
            <w:tcW w:w="2379" w:type="dxa"/>
            <w:tcBorders>
              <w:top w:val="single" w:sz="4" w:space="0" w:color="000000"/>
              <w:left w:val="single" w:sz="4" w:space="0" w:color="000000"/>
              <w:bottom w:val="double" w:sz="4" w:space="0" w:color="auto"/>
              <w:right w:val="single" w:sz="4" w:space="0" w:color="000000"/>
            </w:tcBorders>
            <w:vAlign w:val="center"/>
          </w:tcPr>
          <w:p w14:paraId="7B7D87ED" w14:textId="77777777" w:rsidR="005F42F4" w:rsidRDefault="005F42F4" w:rsidP="00A56CE6">
            <w:pPr>
              <w:spacing w:after="0" w:line="240" w:lineRule="auto"/>
              <w:ind w:left="58"/>
              <w:jc w:val="center"/>
            </w:pPr>
          </w:p>
        </w:tc>
        <w:tc>
          <w:tcPr>
            <w:tcW w:w="1251" w:type="dxa"/>
            <w:tcBorders>
              <w:top w:val="single" w:sz="4" w:space="0" w:color="000000"/>
              <w:left w:val="single" w:sz="4" w:space="0" w:color="000000"/>
              <w:bottom w:val="double" w:sz="4" w:space="0" w:color="auto"/>
              <w:right w:val="single" w:sz="4" w:space="0" w:color="000000"/>
            </w:tcBorders>
          </w:tcPr>
          <w:p w14:paraId="4866D41A" w14:textId="77777777" w:rsidR="005F42F4" w:rsidRDefault="005F42F4" w:rsidP="00A56CE6">
            <w:pPr>
              <w:spacing w:after="0" w:line="240" w:lineRule="auto"/>
              <w:ind w:left="58"/>
              <w:jc w:val="center"/>
            </w:pPr>
          </w:p>
        </w:tc>
        <w:tc>
          <w:tcPr>
            <w:tcW w:w="1269" w:type="dxa"/>
            <w:tcBorders>
              <w:top w:val="single" w:sz="4" w:space="0" w:color="000000"/>
              <w:left w:val="single" w:sz="4" w:space="0" w:color="000000"/>
              <w:bottom w:val="double" w:sz="4" w:space="0" w:color="auto"/>
              <w:right w:val="single" w:sz="4" w:space="0" w:color="000000"/>
            </w:tcBorders>
          </w:tcPr>
          <w:p w14:paraId="48C85491" w14:textId="77777777" w:rsidR="005F42F4" w:rsidRDefault="005F42F4" w:rsidP="00A56CE6">
            <w:pPr>
              <w:spacing w:after="0" w:line="240" w:lineRule="auto"/>
              <w:ind w:left="58"/>
              <w:jc w:val="center"/>
            </w:pPr>
          </w:p>
        </w:tc>
        <w:tc>
          <w:tcPr>
            <w:tcW w:w="1448" w:type="dxa"/>
            <w:tcBorders>
              <w:top w:val="single" w:sz="4" w:space="0" w:color="000000"/>
              <w:left w:val="single" w:sz="4" w:space="0" w:color="000000"/>
              <w:bottom w:val="double" w:sz="4" w:space="0" w:color="auto"/>
              <w:right w:val="double" w:sz="4" w:space="0" w:color="000000"/>
            </w:tcBorders>
          </w:tcPr>
          <w:p w14:paraId="2E424AD3" w14:textId="77777777" w:rsidR="0005673C" w:rsidRDefault="0005673C" w:rsidP="0005673C">
            <w:pPr>
              <w:spacing w:after="0" w:line="240" w:lineRule="auto"/>
              <w:ind w:left="58"/>
            </w:pPr>
            <w:r>
              <w:t>Southwark CCG</w:t>
            </w:r>
          </w:p>
          <w:p w14:paraId="3CADA725" w14:textId="77777777" w:rsidR="0005673C" w:rsidRDefault="0005673C" w:rsidP="0005673C">
            <w:pPr>
              <w:spacing w:after="0" w:line="240" w:lineRule="auto"/>
              <w:ind w:left="58"/>
            </w:pPr>
          </w:p>
          <w:p w14:paraId="55AAD555" w14:textId="1E4E4B5B" w:rsidR="005F42F4" w:rsidRDefault="0005673C" w:rsidP="0005673C">
            <w:pPr>
              <w:spacing w:after="0" w:line="240" w:lineRule="auto"/>
              <w:ind w:left="58"/>
            </w:pPr>
            <w:r>
              <w:t>Public Health Team</w:t>
            </w:r>
          </w:p>
          <w:p w14:paraId="76C5525B" w14:textId="77777777" w:rsidR="0005673C" w:rsidRDefault="0005673C" w:rsidP="0005673C">
            <w:pPr>
              <w:spacing w:after="0" w:line="240" w:lineRule="auto"/>
              <w:ind w:left="58"/>
            </w:pPr>
          </w:p>
          <w:p w14:paraId="13882DC3" w14:textId="424A7553" w:rsidR="0005673C" w:rsidRDefault="0005673C" w:rsidP="0005673C">
            <w:pPr>
              <w:spacing w:after="0" w:line="240" w:lineRule="auto"/>
              <w:ind w:left="58"/>
            </w:pPr>
            <w:r>
              <w:t>EPT</w:t>
            </w:r>
          </w:p>
        </w:tc>
      </w:tr>
      <w:tr w:rsidR="00291D62" w14:paraId="595617AB" w14:textId="7B7A97DB" w:rsidTr="00BD5624">
        <w:trPr>
          <w:trHeight w:val="2289"/>
          <w:jc w:val="center"/>
        </w:trPr>
        <w:tc>
          <w:tcPr>
            <w:tcW w:w="1410" w:type="dxa"/>
            <w:vMerge w:val="restart"/>
            <w:tcBorders>
              <w:top w:val="double" w:sz="4" w:space="0" w:color="auto"/>
              <w:left w:val="double" w:sz="4" w:space="0" w:color="000000"/>
              <w:right w:val="single" w:sz="4" w:space="0" w:color="000000"/>
            </w:tcBorders>
          </w:tcPr>
          <w:p w14:paraId="65C281B5" w14:textId="77777777" w:rsidR="00291D62" w:rsidRPr="00203FA1" w:rsidRDefault="00291D62" w:rsidP="00A56CE6">
            <w:pPr>
              <w:spacing w:after="0" w:line="240" w:lineRule="auto"/>
              <w:ind w:left="58"/>
              <w:rPr>
                <w:rFonts w:cstheme="minorHAnsi"/>
                <w:sz w:val="24"/>
                <w:szCs w:val="24"/>
              </w:rPr>
            </w:pPr>
          </w:p>
          <w:p w14:paraId="71F6DB16" w14:textId="79047230" w:rsidR="00291D62" w:rsidRDefault="00291D62" w:rsidP="004357D2">
            <w:pPr>
              <w:spacing w:after="0" w:line="240" w:lineRule="auto"/>
              <w:ind w:left="58"/>
            </w:pPr>
            <w:r w:rsidRPr="00203FA1">
              <w:rPr>
                <w:rFonts w:cstheme="minorHAnsi"/>
                <w:sz w:val="24"/>
                <w:szCs w:val="24"/>
              </w:rPr>
              <w:t>Public health and awareness raising</w:t>
            </w:r>
          </w:p>
        </w:tc>
        <w:tc>
          <w:tcPr>
            <w:tcW w:w="937" w:type="dxa"/>
            <w:tcBorders>
              <w:top w:val="double" w:sz="4" w:space="0" w:color="auto"/>
              <w:left w:val="single" w:sz="4" w:space="0" w:color="000000"/>
              <w:bottom w:val="single" w:sz="4" w:space="0" w:color="auto"/>
              <w:right w:val="single" w:sz="4" w:space="0" w:color="000000"/>
            </w:tcBorders>
            <w:vAlign w:val="center"/>
          </w:tcPr>
          <w:p w14:paraId="263FCF22" w14:textId="77777777" w:rsidR="00291D62" w:rsidRDefault="00291D62" w:rsidP="00A56CE6">
            <w:pPr>
              <w:spacing w:after="0" w:line="240" w:lineRule="auto"/>
              <w:ind w:left="58"/>
            </w:pPr>
            <w:r>
              <w:t>3.3</w:t>
            </w:r>
          </w:p>
        </w:tc>
        <w:tc>
          <w:tcPr>
            <w:tcW w:w="2772" w:type="dxa"/>
            <w:tcBorders>
              <w:top w:val="double" w:sz="4" w:space="0" w:color="auto"/>
              <w:left w:val="single" w:sz="4" w:space="0" w:color="000000"/>
              <w:bottom w:val="single" w:sz="4" w:space="0" w:color="auto"/>
              <w:right w:val="single" w:sz="4" w:space="0" w:color="000000"/>
            </w:tcBorders>
            <w:vAlign w:val="center"/>
          </w:tcPr>
          <w:p w14:paraId="78FA13CE" w14:textId="2C99750A" w:rsidR="00291D62" w:rsidRDefault="00291D62" w:rsidP="00A56CE6">
            <w:pPr>
              <w:spacing w:after="0" w:line="240" w:lineRule="auto"/>
              <w:ind w:left="58" w:right="73"/>
              <w:jc w:val="both"/>
            </w:pPr>
            <w:r>
              <w:t>Engagement on air quality issues with Business through the Borough’s Business Improvement Districts.</w:t>
            </w:r>
          </w:p>
        </w:tc>
        <w:tc>
          <w:tcPr>
            <w:tcW w:w="2198" w:type="dxa"/>
            <w:tcBorders>
              <w:top w:val="double" w:sz="4" w:space="0" w:color="auto"/>
              <w:left w:val="single" w:sz="4" w:space="0" w:color="000000"/>
              <w:bottom w:val="single" w:sz="4" w:space="0" w:color="auto"/>
              <w:right w:val="single" w:sz="4" w:space="0" w:color="000000"/>
            </w:tcBorders>
            <w:vAlign w:val="center"/>
          </w:tcPr>
          <w:p w14:paraId="2CD6B87A" w14:textId="77777777" w:rsidR="00291D62" w:rsidRDefault="00291D62" w:rsidP="00A56CE6">
            <w:pPr>
              <w:spacing w:after="0" w:line="240" w:lineRule="auto"/>
              <w:ind w:left="58"/>
            </w:pPr>
            <w:r>
              <w:t>Chief Executive - Economic Development in partnership with the Borough’s Business Improvement Districts</w:t>
            </w:r>
          </w:p>
        </w:tc>
        <w:tc>
          <w:tcPr>
            <w:tcW w:w="1547" w:type="dxa"/>
            <w:tcBorders>
              <w:top w:val="double" w:sz="4" w:space="0" w:color="auto"/>
              <w:left w:val="single" w:sz="4" w:space="0" w:color="000000"/>
              <w:bottom w:val="single" w:sz="4" w:space="0" w:color="auto"/>
              <w:right w:val="single" w:sz="4" w:space="0" w:color="000000"/>
            </w:tcBorders>
            <w:vAlign w:val="center"/>
          </w:tcPr>
          <w:p w14:paraId="446FF6DD" w14:textId="77777777" w:rsidR="00291D62" w:rsidRDefault="00291D62" w:rsidP="00A56CE6">
            <w:pPr>
              <w:spacing w:after="0" w:line="240" w:lineRule="auto"/>
              <w:ind w:left="58"/>
              <w:jc w:val="center"/>
            </w:pPr>
            <w:r>
              <w:t>£</w:t>
            </w:r>
          </w:p>
        </w:tc>
        <w:tc>
          <w:tcPr>
            <w:tcW w:w="1944" w:type="dxa"/>
            <w:tcBorders>
              <w:top w:val="double" w:sz="4" w:space="0" w:color="auto"/>
              <w:left w:val="single" w:sz="4" w:space="0" w:color="000000"/>
              <w:bottom w:val="single" w:sz="4" w:space="0" w:color="auto"/>
              <w:right w:val="single" w:sz="4" w:space="0" w:color="000000"/>
            </w:tcBorders>
            <w:vAlign w:val="center"/>
          </w:tcPr>
          <w:p w14:paraId="42DE3ECD" w14:textId="77777777" w:rsidR="00291D62" w:rsidRDefault="00291D62" w:rsidP="00A56CE6">
            <w:pPr>
              <w:spacing w:after="0" w:line="240" w:lineRule="auto"/>
              <w:ind w:left="58"/>
            </w:pPr>
            <w:r>
              <w:t>Reduction in emissions of Particulate Matter and Nitrogen Dioxide</w:t>
            </w:r>
          </w:p>
          <w:p w14:paraId="165E4E42" w14:textId="48148697" w:rsidR="00291D62" w:rsidRDefault="00291D62" w:rsidP="006D2F35">
            <w:pPr>
              <w:spacing w:after="0" w:line="240" w:lineRule="auto"/>
              <w:ind w:left="58"/>
              <w:jc w:val="center"/>
            </w:pPr>
            <w:r>
              <w:t>1</w:t>
            </w:r>
          </w:p>
        </w:tc>
        <w:tc>
          <w:tcPr>
            <w:tcW w:w="1417" w:type="dxa"/>
            <w:tcBorders>
              <w:top w:val="double" w:sz="4" w:space="0" w:color="auto"/>
              <w:left w:val="single" w:sz="4" w:space="0" w:color="000000"/>
              <w:bottom w:val="single" w:sz="4" w:space="0" w:color="auto"/>
              <w:right w:val="single" w:sz="4" w:space="0" w:color="000000"/>
            </w:tcBorders>
            <w:vAlign w:val="center"/>
          </w:tcPr>
          <w:p w14:paraId="3AED08E0" w14:textId="77777777" w:rsidR="00291D62" w:rsidRDefault="00291D62" w:rsidP="00A56CE6">
            <w:pPr>
              <w:spacing w:after="0" w:line="240" w:lineRule="auto"/>
              <w:ind w:left="58"/>
            </w:pPr>
            <w:r>
              <w:t>Ongoing</w:t>
            </w:r>
          </w:p>
        </w:tc>
        <w:tc>
          <w:tcPr>
            <w:tcW w:w="3132" w:type="dxa"/>
            <w:tcBorders>
              <w:top w:val="double" w:sz="4" w:space="0" w:color="auto"/>
              <w:left w:val="single" w:sz="4" w:space="0" w:color="000000"/>
              <w:bottom w:val="single" w:sz="4" w:space="0" w:color="auto"/>
              <w:right w:val="single" w:sz="4" w:space="0" w:color="000000"/>
            </w:tcBorders>
            <w:vAlign w:val="center"/>
          </w:tcPr>
          <w:p w14:paraId="327A5D7B" w14:textId="35217432" w:rsidR="00291D62" w:rsidRDefault="00291D62" w:rsidP="00A56CE6">
            <w:pPr>
              <w:spacing w:after="0" w:line="240" w:lineRule="auto"/>
              <w:ind w:left="58" w:right="296"/>
              <w:jc w:val="both"/>
            </w:pPr>
            <w:r>
              <w:t>For discussion with Economic Development Team</w:t>
            </w:r>
          </w:p>
          <w:p w14:paraId="1B6104F0" w14:textId="77777777" w:rsidR="00291D62" w:rsidRDefault="00291D62" w:rsidP="00A56CE6">
            <w:pPr>
              <w:spacing w:after="0" w:line="240" w:lineRule="auto"/>
              <w:ind w:left="58" w:right="296"/>
              <w:jc w:val="both"/>
            </w:pPr>
          </w:p>
          <w:p w14:paraId="74072913" w14:textId="77777777" w:rsidR="00291D62" w:rsidRPr="00137B44" w:rsidRDefault="00291D62" w:rsidP="00A56CE6">
            <w:pPr>
              <w:spacing w:after="0" w:line="240" w:lineRule="auto"/>
              <w:ind w:left="58" w:right="296"/>
              <w:jc w:val="both"/>
              <w:rPr>
                <w:b/>
              </w:rPr>
            </w:pPr>
            <w:r w:rsidRPr="00137B44">
              <w:rPr>
                <w:b/>
              </w:rPr>
              <w:t xml:space="preserve">KPI </w:t>
            </w:r>
            <w:r>
              <w:rPr>
                <w:b/>
              </w:rPr>
              <w:t>– Number of businesses actively engaged on air quality</w:t>
            </w:r>
          </w:p>
          <w:p w14:paraId="51BFBF74" w14:textId="77777777" w:rsidR="00291D62" w:rsidRDefault="00291D62" w:rsidP="00A56CE6">
            <w:pPr>
              <w:spacing w:after="0" w:line="240" w:lineRule="auto"/>
              <w:ind w:left="58" w:right="296"/>
              <w:jc w:val="both"/>
            </w:pPr>
          </w:p>
          <w:p w14:paraId="4420A13A" w14:textId="77777777" w:rsidR="00291D62" w:rsidRPr="007E6BB5" w:rsidRDefault="00291D62" w:rsidP="00A56CE6">
            <w:pPr>
              <w:spacing w:after="0" w:line="240" w:lineRule="auto"/>
              <w:ind w:left="58" w:right="296"/>
              <w:jc w:val="both"/>
              <w:rPr>
                <w:b/>
              </w:rPr>
            </w:pPr>
            <w:r w:rsidRPr="00137B44">
              <w:rPr>
                <w:b/>
              </w:rPr>
              <w:t xml:space="preserve">KPI </w:t>
            </w:r>
            <w:r>
              <w:rPr>
                <w:b/>
              </w:rPr>
              <w:t>– Number of businesses acting to reduce emissions</w:t>
            </w:r>
          </w:p>
        </w:tc>
        <w:tc>
          <w:tcPr>
            <w:tcW w:w="2379" w:type="dxa"/>
            <w:tcBorders>
              <w:top w:val="double" w:sz="4" w:space="0" w:color="auto"/>
              <w:left w:val="single" w:sz="4" w:space="0" w:color="000000"/>
              <w:bottom w:val="single" w:sz="4" w:space="0" w:color="auto"/>
              <w:right w:val="single" w:sz="4" w:space="0" w:color="000000"/>
            </w:tcBorders>
          </w:tcPr>
          <w:p w14:paraId="32D610FA" w14:textId="77777777" w:rsidR="00291D62" w:rsidRDefault="00291D62" w:rsidP="00A56CE6">
            <w:pPr>
              <w:spacing w:after="0" w:line="240" w:lineRule="auto"/>
              <w:ind w:left="58"/>
            </w:pPr>
          </w:p>
        </w:tc>
        <w:tc>
          <w:tcPr>
            <w:tcW w:w="1251" w:type="dxa"/>
            <w:tcBorders>
              <w:top w:val="double" w:sz="4" w:space="0" w:color="auto"/>
              <w:left w:val="single" w:sz="4" w:space="0" w:color="000000"/>
              <w:bottom w:val="single" w:sz="4" w:space="0" w:color="auto"/>
              <w:right w:val="single" w:sz="4" w:space="0" w:color="000000"/>
            </w:tcBorders>
          </w:tcPr>
          <w:p w14:paraId="38211745" w14:textId="77777777" w:rsidR="00291D62" w:rsidRDefault="00291D62" w:rsidP="00A56CE6">
            <w:pPr>
              <w:spacing w:after="0" w:line="240" w:lineRule="auto"/>
              <w:ind w:left="58"/>
            </w:pPr>
          </w:p>
        </w:tc>
        <w:tc>
          <w:tcPr>
            <w:tcW w:w="1269" w:type="dxa"/>
            <w:tcBorders>
              <w:top w:val="double" w:sz="4" w:space="0" w:color="auto"/>
              <w:left w:val="single" w:sz="4" w:space="0" w:color="000000"/>
              <w:bottom w:val="single" w:sz="4" w:space="0" w:color="auto"/>
              <w:right w:val="single" w:sz="4" w:space="0" w:color="000000"/>
            </w:tcBorders>
          </w:tcPr>
          <w:p w14:paraId="4B159A45" w14:textId="77777777" w:rsidR="00291D62" w:rsidRDefault="00291D62" w:rsidP="00A56CE6">
            <w:pPr>
              <w:spacing w:after="0" w:line="240" w:lineRule="auto"/>
              <w:ind w:left="58"/>
            </w:pPr>
          </w:p>
        </w:tc>
        <w:tc>
          <w:tcPr>
            <w:tcW w:w="1448" w:type="dxa"/>
            <w:tcBorders>
              <w:top w:val="double" w:sz="4" w:space="0" w:color="auto"/>
              <w:left w:val="single" w:sz="4" w:space="0" w:color="000000"/>
              <w:bottom w:val="single" w:sz="4" w:space="0" w:color="auto"/>
              <w:right w:val="double" w:sz="4" w:space="0" w:color="000000"/>
            </w:tcBorders>
          </w:tcPr>
          <w:p w14:paraId="4D7CBEDB" w14:textId="77777777" w:rsidR="00291D62" w:rsidRDefault="00291D62" w:rsidP="00A56CE6">
            <w:pPr>
              <w:spacing w:after="0" w:line="240" w:lineRule="auto"/>
              <w:ind w:left="58"/>
            </w:pPr>
            <w:r>
              <w:t>Economic Development Team</w:t>
            </w:r>
          </w:p>
          <w:p w14:paraId="11953A4D" w14:textId="77777777" w:rsidR="00291D62" w:rsidRDefault="00291D62" w:rsidP="00A56CE6">
            <w:pPr>
              <w:spacing w:after="0" w:line="240" w:lineRule="auto"/>
              <w:ind w:left="58"/>
            </w:pPr>
          </w:p>
          <w:p w14:paraId="026BFC86" w14:textId="77777777" w:rsidR="00291D62" w:rsidRDefault="00291D62" w:rsidP="00A56CE6">
            <w:pPr>
              <w:spacing w:after="0" w:line="240" w:lineRule="auto"/>
              <w:ind w:left="58"/>
            </w:pPr>
            <w:r>
              <w:t>EPT</w:t>
            </w:r>
          </w:p>
          <w:p w14:paraId="54A5B751" w14:textId="77777777" w:rsidR="00291D62" w:rsidRDefault="00291D62" w:rsidP="00A56CE6">
            <w:pPr>
              <w:spacing w:after="0" w:line="240" w:lineRule="auto"/>
              <w:ind w:left="58"/>
            </w:pPr>
          </w:p>
          <w:p w14:paraId="292096F5" w14:textId="2906FE25" w:rsidR="00291D62" w:rsidRDefault="00291D62" w:rsidP="00A56CE6">
            <w:pPr>
              <w:spacing w:after="0" w:line="240" w:lineRule="auto"/>
              <w:ind w:left="58"/>
            </w:pPr>
            <w:r>
              <w:t>BIDs</w:t>
            </w:r>
          </w:p>
        </w:tc>
      </w:tr>
      <w:tr w:rsidR="00291D62" w14:paraId="28B094F7" w14:textId="624C0C25" w:rsidTr="00BD5624">
        <w:trPr>
          <w:trHeight w:val="4448"/>
          <w:jc w:val="center"/>
        </w:trPr>
        <w:tc>
          <w:tcPr>
            <w:tcW w:w="1410" w:type="dxa"/>
            <w:vMerge/>
            <w:tcBorders>
              <w:left w:val="double" w:sz="4" w:space="0" w:color="000000"/>
              <w:right w:val="single" w:sz="4" w:space="0" w:color="000000"/>
            </w:tcBorders>
            <w:shd w:val="clear" w:color="auto" w:fill="FFFF00"/>
          </w:tcPr>
          <w:p w14:paraId="56D6D496" w14:textId="77F196CF" w:rsidR="00291D62" w:rsidRPr="00203FA1" w:rsidRDefault="00291D62" w:rsidP="00A56CE6">
            <w:pPr>
              <w:spacing w:after="0" w:line="240" w:lineRule="auto"/>
              <w:ind w:left="58"/>
            </w:pPr>
          </w:p>
        </w:tc>
        <w:tc>
          <w:tcPr>
            <w:tcW w:w="937" w:type="dxa"/>
            <w:tcBorders>
              <w:top w:val="single" w:sz="4" w:space="0" w:color="auto"/>
              <w:left w:val="single" w:sz="4" w:space="0" w:color="000000"/>
              <w:bottom w:val="single" w:sz="4" w:space="0" w:color="000000"/>
              <w:right w:val="single" w:sz="4" w:space="0" w:color="000000"/>
            </w:tcBorders>
            <w:shd w:val="clear" w:color="auto" w:fill="FFFF00"/>
            <w:vAlign w:val="center"/>
          </w:tcPr>
          <w:p w14:paraId="0AA653B0" w14:textId="77777777" w:rsidR="00291D62" w:rsidRPr="00203FA1" w:rsidRDefault="00291D62" w:rsidP="00A56CE6">
            <w:pPr>
              <w:spacing w:after="0" w:line="240" w:lineRule="auto"/>
              <w:ind w:left="58"/>
            </w:pPr>
            <w:r w:rsidRPr="00203FA1">
              <w:t>3.</w:t>
            </w:r>
            <w:r>
              <w:t>4</w:t>
            </w:r>
          </w:p>
        </w:tc>
        <w:tc>
          <w:tcPr>
            <w:tcW w:w="2772" w:type="dxa"/>
            <w:tcBorders>
              <w:top w:val="single" w:sz="4" w:space="0" w:color="auto"/>
              <w:left w:val="single" w:sz="4" w:space="0" w:color="000000"/>
              <w:bottom w:val="single" w:sz="4" w:space="0" w:color="000000"/>
              <w:right w:val="single" w:sz="4" w:space="0" w:color="000000"/>
            </w:tcBorders>
            <w:shd w:val="clear" w:color="auto" w:fill="FFFF00"/>
            <w:vAlign w:val="center"/>
          </w:tcPr>
          <w:p w14:paraId="02244101" w14:textId="77777777" w:rsidR="00291D62" w:rsidRDefault="00291D62" w:rsidP="002D02B9">
            <w:pPr>
              <w:spacing w:after="0" w:line="240" w:lineRule="auto"/>
              <w:ind w:left="58" w:right="73"/>
              <w:jc w:val="both"/>
            </w:pPr>
            <w:r w:rsidRPr="00203FA1">
              <w:t>Southwark supports Airtext and promotes and share</w:t>
            </w:r>
            <w:r>
              <w:t>s</w:t>
            </w:r>
            <w:r w:rsidRPr="00203FA1">
              <w:t xml:space="preserve"> the GLA high pollution alert services </w:t>
            </w:r>
          </w:p>
          <w:p w14:paraId="08868EE1" w14:textId="77777777" w:rsidR="00291D62" w:rsidRDefault="00291D62" w:rsidP="002D02B9">
            <w:pPr>
              <w:spacing w:after="0" w:line="240" w:lineRule="auto"/>
              <w:ind w:left="58" w:right="73"/>
              <w:jc w:val="both"/>
            </w:pPr>
          </w:p>
          <w:p w14:paraId="29E54E92" w14:textId="3367E3F0" w:rsidR="00291D62" w:rsidRPr="00203FA1" w:rsidRDefault="00291D62" w:rsidP="002D02B9">
            <w:pPr>
              <w:spacing w:after="0" w:line="240" w:lineRule="auto"/>
              <w:ind w:left="58" w:right="73"/>
              <w:jc w:val="both"/>
            </w:pPr>
            <w:r>
              <w:t>(GLA mandatory action)</w:t>
            </w:r>
          </w:p>
        </w:tc>
        <w:tc>
          <w:tcPr>
            <w:tcW w:w="2198" w:type="dxa"/>
            <w:tcBorders>
              <w:top w:val="single" w:sz="4" w:space="0" w:color="auto"/>
              <w:left w:val="single" w:sz="4" w:space="0" w:color="000000"/>
              <w:bottom w:val="single" w:sz="4" w:space="0" w:color="000000"/>
              <w:right w:val="single" w:sz="4" w:space="0" w:color="000000"/>
            </w:tcBorders>
            <w:shd w:val="clear" w:color="auto" w:fill="FFFF00"/>
            <w:vAlign w:val="center"/>
          </w:tcPr>
          <w:p w14:paraId="5D040364" w14:textId="77777777" w:rsidR="00291D62" w:rsidRPr="00203FA1" w:rsidRDefault="00291D62" w:rsidP="00A56CE6">
            <w:pPr>
              <w:spacing w:after="0" w:line="240" w:lineRule="auto"/>
              <w:ind w:left="58"/>
            </w:pPr>
            <w:r w:rsidRPr="00203FA1">
              <w:t>Environment &amp; Leisure  - Public Health Team</w:t>
            </w:r>
          </w:p>
          <w:p w14:paraId="7E02F0AF" w14:textId="77777777" w:rsidR="00291D62" w:rsidRPr="00203FA1" w:rsidRDefault="00291D62" w:rsidP="00A56CE6">
            <w:pPr>
              <w:spacing w:after="0" w:line="240" w:lineRule="auto"/>
              <w:ind w:left="58"/>
            </w:pPr>
          </w:p>
          <w:p w14:paraId="51D87637" w14:textId="77777777" w:rsidR="00291D62" w:rsidRPr="00203FA1" w:rsidRDefault="00291D62" w:rsidP="00A56CE6">
            <w:pPr>
              <w:spacing w:after="0" w:line="240" w:lineRule="auto"/>
              <w:ind w:left="58"/>
            </w:pPr>
            <w:r w:rsidRPr="00203FA1">
              <w:t>Environment &amp; Leisure  - Regulatory Services – Environmental Protection Team</w:t>
            </w:r>
          </w:p>
        </w:tc>
        <w:tc>
          <w:tcPr>
            <w:tcW w:w="1547" w:type="dxa"/>
            <w:tcBorders>
              <w:top w:val="single" w:sz="4" w:space="0" w:color="auto"/>
              <w:left w:val="single" w:sz="4" w:space="0" w:color="000000"/>
              <w:bottom w:val="single" w:sz="4" w:space="0" w:color="000000"/>
              <w:right w:val="single" w:sz="4" w:space="0" w:color="000000"/>
            </w:tcBorders>
            <w:shd w:val="clear" w:color="auto" w:fill="FFFF00"/>
            <w:vAlign w:val="center"/>
          </w:tcPr>
          <w:p w14:paraId="783BF392" w14:textId="77777777" w:rsidR="00291D62" w:rsidRPr="00203FA1" w:rsidRDefault="00291D62" w:rsidP="00A56CE6">
            <w:pPr>
              <w:spacing w:after="0" w:line="240" w:lineRule="auto"/>
              <w:jc w:val="center"/>
            </w:pPr>
            <w:r>
              <w:t>£</w:t>
            </w:r>
          </w:p>
        </w:tc>
        <w:tc>
          <w:tcPr>
            <w:tcW w:w="1944" w:type="dxa"/>
            <w:tcBorders>
              <w:top w:val="single" w:sz="4" w:space="0" w:color="auto"/>
              <w:left w:val="single" w:sz="4" w:space="0" w:color="000000"/>
              <w:bottom w:val="single" w:sz="4" w:space="0" w:color="000000"/>
              <w:right w:val="single" w:sz="4" w:space="0" w:color="000000"/>
            </w:tcBorders>
            <w:shd w:val="clear" w:color="auto" w:fill="FFFF00"/>
            <w:vAlign w:val="center"/>
          </w:tcPr>
          <w:p w14:paraId="2EFC0ED8" w14:textId="2F1F571D" w:rsidR="00291D62" w:rsidRPr="00121AA1" w:rsidRDefault="00291D62" w:rsidP="002D02B9">
            <w:pPr>
              <w:spacing w:after="0" w:line="240" w:lineRule="auto"/>
              <w:ind w:left="58" w:right="156"/>
              <w:jc w:val="both"/>
            </w:pPr>
            <w:r w:rsidRPr="00121AA1">
              <w:t xml:space="preserve">No emissions / concentrations benefits but </w:t>
            </w:r>
            <w:r>
              <w:t>helps avoid or mitigate the effects of high exposure</w:t>
            </w:r>
          </w:p>
        </w:tc>
        <w:tc>
          <w:tcPr>
            <w:tcW w:w="1417" w:type="dxa"/>
            <w:tcBorders>
              <w:top w:val="single" w:sz="4" w:space="0" w:color="auto"/>
              <w:left w:val="single" w:sz="4" w:space="0" w:color="000000"/>
              <w:bottom w:val="single" w:sz="4" w:space="0" w:color="000000"/>
              <w:right w:val="single" w:sz="4" w:space="0" w:color="000000"/>
            </w:tcBorders>
            <w:shd w:val="clear" w:color="auto" w:fill="FFFF00"/>
            <w:vAlign w:val="center"/>
          </w:tcPr>
          <w:p w14:paraId="16D2300A" w14:textId="77777777" w:rsidR="00291D62" w:rsidRPr="00203FA1" w:rsidRDefault="00291D62" w:rsidP="00A56CE6">
            <w:pPr>
              <w:spacing w:after="0" w:line="240" w:lineRule="auto"/>
              <w:ind w:left="58"/>
            </w:pPr>
            <w:r w:rsidRPr="00203FA1">
              <w:t>Ongoing</w:t>
            </w:r>
          </w:p>
        </w:tc>
        <w:tc>
          <w:tcPr>
            <w:tcW w:w="3132" w:type="dxa"/>
            <w:tcBorders>
              <w:top w:val="single" w:sz="4" w:space="0" w:color="auto"/>
              <w:left w:val="single" w:sz="4" w:space="0" w:color="000000"/>
              <w:bottom w:val="single" w:sz="4" w:space="0" w:color="000000"/>
              <w:right w:val="single" w:sz="4" w:space="0" w:color="000000"/>
            </w:tcBorders>
            <w:shd w:val="clear" w:color="auto" w:fill="FFFF00"/>
            <w:vAlign w:val="center"/>
          </w:tcPr>
          <w:p w14:paraId="1889B29F" w14:textId="1DF66365" w:rsidR="00291D62" w:rsidRPr="00121AA1" w:rsidRDefault="00291D62" w:rsidP="00A56CE6">
            <w:pPr>
              <w:spacing w:after="0" w:line="240" w:lineRule="auto"/>
              <w:ind w:right="296"/>
              <w:jc w:val="both"/>
            </w:pPr>
            <w:r w:rsidRPr="00121AA1">
              <w:t xml:space="preserve">Southwark </w:t>
            </w:r>
            <w:r>
              <w:t>annual</w:t>
            </w:r>
            <w:r w:rsidRPr="00121AA1">
              <w:t xml:space="preserve"> </w:t>
            </w:r>
            <w:r>
              <w:t>subscription</w:t>
            </w:r>
            <w:r w:rsidRPr="00121AA1">
              <w:t xml:space="preserve"> to the Airtext service </w:t>
            </w:r>
            <w:r>
              <w:t xml:space="preserve">operated by </w:t>
            </w:r>
            <w:r>
              <w:rPr>
                <w:highlight w:val="yellow"/>
              </w:rPr>
              <w:t>Cambridge Environmental Research Consultants (CERC)</w:t>
            </w:r>
          </w:p>
          <w:p w14:paraId="75964012" w14:textId="77777777" w:rsidR="00291D62" w:rsidRPr="00121AA1" w:rsidRDefault="00291D62" w:rsidP="00A56CE6">
            <w:pPr>
              <w:spacing w:after="0" w:line="240" w:lineRule="auto"/>
              <w:ind w:right="296"/>
              <w:jc w:val="both"/>
            </w:pPr>
          </w:p>
          <w:p w14:paraId="2024E93A" w14:textId="5ACBCCF3" w:rsidR="00291D62" w:rsidRPr="00121AA1" w:rsidRDefault="00291D62" w:rsidP="00A56CE6">
            <w:pPr>
              <w:spacing w:after="0" w:line="240" w:lineRule="auto"/>
              <w:ind w:right="296"/>
              <w:jc w:val="both"/>
            </w:pPr>
            <w:r w:rsidRPr="00121AA1">
              <w:t xml:space="preserve">To promote the Airtext service through the </w:t>
            </w:r>
            <w:r>
              <w:t>GP’s and other health providers</w:t>
            </w:r>
          </w:p>
          <w:p w14:paraId="4314251F" w14:textId="77777777" w:rsidR="00291D62" w:rsidRPr="00121AA1" w:rsidRDefault="00291D62" w:rsidP="00A56CE6">
            <w:pPr>
              <w:spacing w:after="0" w:line="240" w:lineRule="auto"/>
              <w:ind w:right="296"/>
              <w:jc w:val="both"/>
            </w:pPr>
          </w:p>
          <w:p w14:paraId="76E0E1F0" w14:textId="77777777" w:rsidR="00291D62" w:rsidRPr="00121AA1" w:rsidRDefault="00291D62" w:rsidP="00A56CE6">
            <w:pPr>
              <w:spacing w:after="0" w:line="240" w:lineRule="auto"/>
              <w:ind w:right="296"/>
              <w:jc w:val="both"/>
              <w:rPr>
                <w:b/>
              </w:rPr>
            </w:pPr>
            <w:r w:rsidRPr="00121AA1">
              <w:rPr>
                <w:b/>
              </w:rPr>
              <w:t>KPI - Number of Airtext subscribers in the Borough.</w:t>
            </w:r>
          </w:p>
          <w:p w14:paraId="2C489F90" w14:textId="77777777" w:rsidR="00291D62" w:rsidRPr="00121AA1" w:rsidRDefault="00291D62" w:rsidP="00A56CE6">
            <w:pPr>
              <w:spacing w:after="0" w:line="240" w:lineRule="auto"/>
              <w:ind w:right="296"/>
              <w:jc w:val="both"/>
            </w:pPr>
          </w:p>
          <w:p w14:paraId="791E1606" w14:textId="77777777" w:rsidR="00291D62" w:rsidRPr="00121AA1" w:rsidRDefault="00291D62" w:rsidP="00A56CE6">
            <w:pPr>
              <w:spacing w:after="0" w:line="240" w:lineRule="auto"/>
              <w:ind w:right="296"/>
              <w:jc w:val="both"/>
            </w:pPr>
            <w:r w:rsidRPr="00121AA1">
              <w:t>To cascade the London Mayors High and very High pollution alerts</w:t>
            </w:r>
          </w:p>
          <w:p w14:paraId="123FE5A9" w14:textId="77777777" w:rsidR="00291D62" w:rsidRPr="00121AA1" w:rsidRDefault="00291D62" w:rsidP="00A56CE6">
            <w:pPr>
              <w:spacing w:after="0" w:line="240" w:lineRule="auto"/>
              <w:ind w:right="296"/>
              <w:jc w:val="both"/>
            </w:pPr>
          </w:p>
          <w:p w14:paraId="385A3313" w14:textId="77777777" w:rsidR="00291D62" w:rsidRPr="00121AA1" w:rsidRDefault="00291D62" w:rsidP="00A56CE6">
            <w:pPr>
              <w:spacing w:after="0" w:line="240" w:lineRule="auto"/>
              <w:ind w:right="296"/>
              <w:jc w:val="both"/>
              <w:rPr>
                <w:b/>
                <w:sz w:val="24"/>
                <w:szCs w:val="24"/>
              </w:rPr>
            </w:pPr>
            <w:r w:rsidRPr="00121AA1">
              <w:rPr>
                <w:b/>
              </w:rPr>
              <w:t>KPI –100% High and Very High alerts cascaded.</w:t>
            </w:r>
          </w:p>
        </w:tc>
        <w:tc>
          <w:tcPr>
            <w:tcW w:w="2379" w:type="dxa"/>
            <w:tcBorders>
              <w:top w:val="single" w:sz="4" w:space="0" w:color="auto"/>
              <w:left w:val="single" w:sz="4" w:space="0" w:color="000000"/>
              <w:bottom w:val="single" w:sz="4" w:space="0" w:color="000000"/>
              <w:right w:val="single" w:sz="4" w:space="0" w:color="000000"/>
            </w:tcBorders>
            <w:shd w:val="clear" w:color="auto" w:fill="FFFF00"/>
          </w:tcPr>
          <w:p w14:paraId="77663FF5" w14:textId="610DC318" w:rsidR="00291D62" w:rsidRPr="00203FA1" w:rsidRDefault="00291D62" w:rsidP="00A56CE6">
            <w:pPr>
              <w:spacing w:after="0" w:line="240" w:lineRule="auto"/>
              <w:rPr>
                <w:highlight w:val="yellow"/>
              </w:rPr>
            </w:pPr>
          </w:p>
        </w:tc>
        <w:tc>
          <w:tcPr>
            <w:tcW w:w="1251" w:type="dxa"/>
            <w:tcBorders>
              <w:top w:val="single" w:sz="4" w:space="0" w:color="auto"/>
              <w:left w:val="single" w:sz="4" w:space="0" w:color="000000"/>
              <w:bottom w:val="single" w:sz="4" w:space="0" w:color="000000"/>
              <w:right w:val="single" w:sz="4" w:space="0" w:color="000000"/>
            </w:tcBorders>
            <w:shd w:val="clear" w:color="auto" w:fill="FFFF00"/>
          </w:tcPr>
          <w:p w14:paraId="0E4A1CC4" w14:textId="77777777" w:rsidR="00291D62" w:rsidRDefault="00291D62" w:rsidP="00A56CE6">
            <w:pPr>
              <w:spacing w:after="0" w:line="240" w:lineRule="auto"/>
              <w:rPr>
                <w:highlight w:val="yellow"/>
              </w:rPr>
            </w:pPr>
            <w:r>
              <w:rPr>
                <w:highlight w:val="yellow"/>
              </w:rPr>
              <w:t>Air Quality Monitoring Stations</w:t>
            </w:r>
          </w:p>
          <w:p w14:paraId="39185049" w14:textId="77777777" w:rsidR="00291D62" w:rsidRDefault="00291D62" w:rsidP="00A56CE6">
            <w:pPr>
              <w:spacing w:after="0" w:line="240" w:lineRule="auto"/>
              <w:rPr>
                <w:highlight w:val="yellow"/>
              </w:rPr>
            </w:pPr>
          </w:p>
          <w:p w14:paraId="4608B462" w14:textId="77777777" w:rsidR="00291D62" w:rsidRDefault="00291D62" w:rsidP="00A56CE6">
            <w:pPr>
              <w:spacing w:after="0" w:line="240" w:lineRule="auto"/>
              <w:rPr>
                <w:highlight w:val="yellow"/>
              </w:rPr>
            </w:pPr>
            <w:r>
              <w:rPr>
                <w:highlight w:val="yellow"/>
              </w:rPr>
              <w:t>London Air Quality Network</w:t>
            </w:r>
          </w:p>
          <w:p w14:paraId="77EE4584" w14:textId="77777777" w:rsidR="00291D62" w:rsidRDefault="00291D62" w:rsidP="00A56CE6">
            <w:pPr>
              <w:spacing w:after="0" w:line="240" w:lineRule="auto"/>
              <w:rPr>
                <w:highlight w:val="yellow"/>
              </w:rPr>
            </w:pPr>
          </w:p>
          <w:p w14:paraId="7FC766C0" w14:textId="77777777" w:rsidR="00291D62" w:rsidRDefault="00291D62" w:rsidP="00A56CE6">
            <w:pPr>
              <w:spacing w:after="0" w:line="240" w:lineRule="auto"/>
              <w:rPr>
                <w:highlight w:val="yellow"/>
              </w:rPr>
            </w:pPr>
            <w:r>
              <w:rPr>
                <w:highlight w:val="yellow"/>
              </w:rPr>
              <w:t>AirText alerts system</w:t>
            </w:r>
          </w:p>
          <w:p w14:paraId="3FC197D7" w14:textId="77777777" w:rsidR="00291D62" w:rsidRDefault="00291D62" w:rsidP="00A56CE6">
            <w:pPr>
              <w:spacing w:after="0" w:line="240" w:lineRule="auto"/>
              <w:rPr>
                <w:highlight w:val="yellow"/>
              </w:rPr>
            </w:pPr>
          </w:p>
          <w:p w14:paraId="0DA38A18" w14:textId="2146FC46" w:rsidR="00291D62" w:rsidRPr="00203FA1" w:rsidRDefault="00291D62" w:rsidP="00A56CE6">
            <w:pPr>
              <w:spacing w:after="0" w:line="240" w:lineRule="auto"/>
              <w:rPr>
                <w:highlight w:val="yellow"/>
              </w:rPr>
            </w:pPr>
            <w:r>
              <w:rPr>
                <w:highlight w:val="yellow"/>
              </w:rPr>
              <w:t>GLA alerts system</w:t>
            </w:r>
          </w:p>
        </w:tc>
        <w:tc>
          <w:tcPr>
            <w:tcW w:w="1269" w:type="dxa"/>
            <w:tcBorders>
              <w:top w:val="single" w:sz="4" w:space="0" w:color="auto"/>
              <w:left w:val="single" w:sz="4" w:space="0" w:color="000000"/>
              <w:bottom w:val="single" w:sz="4" w:space="0" w:color="000000"/>
              <w:right w:val="single" w:sz="4" w:space="0" w:color="000000"/>
            </w:tcBorders>
            <w:shd w:val="clear" w:color="auto" w:fill="FFFF00"/>
          </w:tcPr>
          <w:p w14:paraId="0C9440B3" w14:textId="7E8AB8F0" w:rsidR="00291D62" w:rsidRDefault="00291D62" w:rsidP="002D02B9">
            <w:pPr>
              <w:spacing w:after="0" w:line="240" w:lineRule="auto"/>
              <w:rPr>
                <w:highlight w:val="yellow"/>
              </w:rPr>
            </w:pPr>
            <w:r>
              <w:rPr>
                <w:highlight w:val="yellow"/>
              </w:rPr>
              <w:t>Promotion of airText</w:t>
            </w:r>
          </w:p>
          <w:p w14:paraId="41847831" w14:textId="77777777" w:rsidR="00291D62" w:rsidRDefault="00291D62" w:rsidP="002D02B9">
            <w:pPr>
              <w:spacing w:after="0" w:line="240" w:lineRule="auto"/>
              <w:rPr>
                <w:highlight w:val="yellow"/>
              </w:rPr>
            </w:pPr>
          </w:p>
          <w:p w14:paraId="573AE34B" w14:textId="3898305F" w:rsidR="00291D62" w:rsidRDefault="00291D62" w:rsidP="002D02B9">
            <w:pPr>
              <w:spacing w:after="0" w:line="240" w:lineRule="auto"/>
              <w:rPr>
                <w:highlight w:val="yellow"/>
              </w:rPr>
            </w:pPr>
            <w:r>
              <w:rPr>
                <w:highlight w:val="yellow"/>
              </w:rPr>
              <w:t xml:space="preserve">Operation of air quality alerts cascade system to Schools, </w:t>
            </w:r>
          </w:p>
          <w:p w14:paraId="5B4425B2" w14:textId="4C646CFB" w:rsidR="00291D62" w:rsidRDefault="00291D62" w:rsidP="002D02B9">
            <w:pPr>
              <w:spacing w:after="0" w:line="240" w:lineRule="auto"/>
              <w:rPr>
                <w:highlight w:val="yellow"/>
              </w:rPr>
            </w:pPr>
            <w:r>
              <w:rPr>
                <w:highlight w:val="yellow"/>
              </w:rPr>
              <w:t xml:space="preserve">Care Homes, and </w:t>
            </w:r>
          </w:p>
          <w:p w14:paraId="32131C8E" w14:textId="60670656" w:rsidR="00291D62" w:rsidRPr="00203FA1" w:rsidRDefault="00291D62" w:rsidP="002D02B9">
            <w:pPr>
              <w:spacing w:after="0" w:line="240" w:lineRule="auto"/>
              <w:rPr>
                <w:highlight w:val="yellow"/>
              </w:rPr>
            </w:pPr>
            <w:r>
              <w:rPr>
                <w:highlight w:val="yellow"/>
              </w:rPr>
              <w:t>GP Surgeries</w:t>
            </w:r>
          </w:p>
        </w:tc>
        <w:tc>
          <w:tcPr>
            <w:tcW w:w="1448" w:type="dxa"/>
            <w:tcBorders>
              <w:top w:val="single" w:sz="4" w:space="0" w:color="auto"/>
              <w:left w:val="single" w:sz="4" w:space="0" w:color="000000"/>
              <w:bottom w:val="single" w:sz="4" w:space="0" w:color="000000"/>
              <w:right w:val="double" w:sz="4" w:space="0" w:color="000000"/>
            </w:tcBorders>
            <w:shd w:val="clear" w:color="auto" w:fill="FFFF00"/>
          </w:tcPr>
          <w:p w14:paraId="794CA36C" w14:textId="77777777" w:rsidR="00291D62" w:rsidRDefault="00291D62" w:rsidP="00A56CE6">
            <w:pPr>
              <w:spacing w:after="0" w:line="240" w:lineRule="auto"/>
              <w:rPr>
                <w:highlight w:val="yellow"/>
              </w:rPr>
            </w:pPr>
            <w:r>
              <w:rPr>
                <w:highlight w:val="yellow"/>
              </w:rPr>
              <w:t>GLA</w:t>
            </w:r>
          </w:p>
          <w:p w14:paraId="177313B3" w14:textId="77777777" w:rsidR="00291D62" w:rsidRDefault="00291D62" w:rsidP="00A56CE6">
            <w:pPr>
              <w:spacing w:after="0" w:line="240" w:lineRule="auto"/>
              <w:rPr>
                <w:highlight w:val="yellow"/>
              </w:rPr>
            </w:pPr>
          </w:p>
          <w:p w14:paraId="31E5238A" w14:textId="77777777" w:rsidR="00291D62" w:rsidRDefault="00291D62" w:rsidP="00A56CE6">
            <w:pPr>
              <w:spacing w:after="0" w:line="240" w:lineRule="auto"/>
              <w:rPr>
                <w:highlight w:val="yellow"/>
              </w:rPr>
            </w:pPr>
            <w:r>
              <w:rPr>
                <w:highlight w:val="yellow"/>
              </w:rPr>
              <w:t>CERC</w:t>
            </w:r>
          </w:p>
          <w:p w14:paraId="3BAC6614" w14:textId="77777777" w:rsidR="00291D62" w:rsidRDefault="00291D62" w:rsidP="00A56CE6">
            <w:pPr>
              <w:spacing w:after="0" w:line="240" w:lineRule="auto"/>
              <w:rPr>
                <w:highlight w:val="yellow"/>
              </w:rPr>
            </w:pPr>
          </w:p>
          <w:p w14:paraId="75D315DE" w14:textId="77777777" w:rsidR="00291D62" w:rsidRDefault="00291D62" w:rsidP="00A56CE6">
            <w:pPr>
              <w:spacing w:after="0" w:line="240" w:lineRule="auto"/>
              <w:rPr>
                <w:highlight w:val="yellow"/>
              </w:rPr>
            </w:pPr>
            <w:r>
              <w:rPr>
                <w:highlight w:val="yellow"/>
              </w:rPr>
              <w:t>EPT</w:t>
            </w:r>
          </w:p>
          <w:p w14:paraId="6C2C12F9" w14:textId="77777777" w:rsidR="00291D62" w:rsidRDefault="00291D62" w:rsidP="00A56CE6">
            <w:pPr>
              <w:spacing w:after="0" w:line="240" w:lineRule="auto"/>
              <w:rPr>
                <w:highlight w:val="yellow"/>
              </w:rPr>
            </w:pPr>
          </w:p>
          <w:p w14:paraId="0EB4EA92" w14:textId="77777777" w:rsidR="00291D62" w:rsidRDefault="00291D62" w:rsidP="00A56CE6">
            <w:pPr>
              <w:spacing w:after="0" w:line="240" w:lineRule="auto"/>
              <w:rPr>
                <w:highlight w:val="yellow"/>
              </w:rPr>
            </w:pPr>
            <w:r>
              <w:rPr>
                <w:highlight w:val="yellow"/>
              </w:rPr>
              <w:t>Schools</w:t>
            </w:r>
          </w:p>
          <w:p w14:paraId="2DCED31A" w14:textId="77777777" w:rsidR="00291D62" w:rsidRDefault="00291D62" w:rsidP="00A56CE6">
            <w:pPr>
              <w:spacing w:after="0" w:line="240" w:lineRule="auto"/>
              <w:rPr>
                <w:highlight w:val="yellow"/>
              </w:rPr>
            </w:pPr>
          </w:p>
          <w:p w14:paraId="5B66FE42" w14:textId="77777777" w:rsidR="00291D62" w:rsidRDefault="00291D62" w:rsidP="00A56CE6">
            <w:pPr>
              <w:spacing w:after="0" w:line="240" w:lineRule="auto"/>
              <w:rPr>
                <w:highlight w:val="yellow"/>
              </w:rPr>
            </w:pPr>
            <w:r>
              <w:rPr>
                <w:highlight w:val="yellow"/>
              </w:rPr>
              <w:t>Care Homes</w:t>
            </w:r>
          </w:p>
          <w:p w14:paraId="49B0425A" w14:textId="77777777" w:rsidR="00291D62" w:rsidRDefault="00291D62" w:rsidP="00A56CE6">
            <w:pPr>
              <w:spacing w:after="0" w:line="240" w:lineRule="auto"/>
              <w:rPr>
                <w:highlight w:val="yellow"/>
              </w:rPr>
            </w:pPr>
          </w:p>
          <w:p w14:paraId="1A7ACACD" w14:textId="51958B8B" w:rsidR="00291D62" w:rsidRPr="00203FA1" w:rsidRDefault="00291D62" w:rsidP="00A56CE6">
            <w:pPr>
              <w:spacing w:after="0" w:line="240" w:lineRule="auto"/>
              <w:rPr>
                <w:highlight w:val="yellow"/>
              </w:rPr>
            </w:pPr>
            <w:r>
              <w:rPr>
                <w:highlight w:val="yellow"/>
              </w:rPr>
              <w:t>GP Surgeries</w:t>
            </w:r>
          </w:p>
        </w:tc>
      </w:tr>
      <w:tr w:rsidR="00291D62" w14:paraId="21AF4398" w14:textId="12C70BC3" w:rsidTr="00BD5624">
        <w:tblPrEx>
          <w:tblBorders>
            <w:top w:val="none" w:sz="0" w:space="0" w:color="auto"/>
            <w:left w:val="none" w:sz="0" w:space="0" w:color="auto"/>
            <w:bottom w:val="none" w:sz="0" w:space="0" w:color="auto"/>
            <w:right w:val="none" w:sz="0" w:space="0" w:color="auto"/>
          </w:tblBorders>
          <w:tblCellMar>
            <w:top w:w="0" w:type="dxa"/>
            <w:left w:w="0" w:type="dxa"/>
          </w:tblCellMar>
        </w:tblPrEx>
        <w:trPr>
          <w:trHeight w:val="1398"/>
          <w:jc w:val="center"/>
        </w:trPr>
        <w:tc>
          <w:tcPr>
            <w:tcW w:w="1410" w:type="dxa"/>
            <w:vMerge/>
            <w:tcBorders>
              <w:left w:val="double" w:sz="4" w:space="0" w:color="000000"/>
              <w:right w:val="single" w:sz="4" w:space="0" w:color="000000"/>
            </w:tcBorders>
            <w:shd w:val="clear" w:color="auto" w:fill="auto"/>
          </w:tcPr>
          <w:p w14:paraId="7B4C38ED" w14:textId="44420B12" w:rsidR="00291D62" w:rsidRDefault="00291D62" w:rsidP="00A56CE6">
            <w:pPr>
              <w:spacing w:after="0" w:line="240" w:lineRule="auto"/>
              <w:ind w:left="58"/>
              <w:rPr>
                <w:rFonts w:cstheme="minorHAnsi"/>
                <w:sz w:val="24"/>
                <w:szCs w:val="24"/>
              </w:rPr>
            </w:pPr>
          </w:p>
        </w:tc>
        <w:tc>
          <w:tcPr>
            <w:tcW w:w="93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30D149" w14:textId="77777777" w:rsidR="00291D62" w:rsidRPr="00A15555" w:rsidRDefault="00291D62" w:rsidP="00A15555">
            <w:pPr>
              <w:spacing w:after="0" w:line="240" w:lineRule="auto"/>
              <w:ind w:left="58" w:right="73"/>
            </w:pPr>
            <w:r w:rsidRPr="00A15555">
              <w:t>3.5</w:t>
            </w:r>
          </w:p>
        </w:tc>
        <w:tc>
          <w:tcPr>
            <w:tcW w:w="27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65FB1E" w14:textId="77777777" w:rsidR="00291D62" w:rsidRDefault="00291D62" w:rsidP="00A56CE6">
            <w:pPr>
              <w:spacing w:after="0" w:line="240" w:lineRule="auto"/>
              <w:ind w:left="58" w:right="73"/>
            </w:pPr>
            <w:r w:rsidRPr="00A15555">
              <w:t>Improve the uptake of Air Quality information to vulnerable persons in the Borough</w:t>
            </w:r>
          </w:p>
          <w:p w14:paraId="3DBC7D30" w14:textId="77777777" w:rsidR="00291D62" w:rsidRDefault="00291D62" w:rsidP="00A56CE6">
            <w:pPr>
              <w:spacing w:after="0" w:line="240" w:lineRule="auto"/>
              <w:ind w:left="58" w:right="73"/>
            </w:pPr>
          </w:p>
          <w:p w14:paraId="09D9BAA9" w14:textId="2E5E50C0" w:rsidR="00291D62" w:rsidRPr="00A15555" w:rsidRDefault="00291D62" w:rsidP="00A56CE6">
            <w:pPr>
              <w:spacing w:after="0" w:line="240" w:lineRule="auto"/>
              <w:ind w:left="58" w:right="73"/>
            </w:pPr>
            <w:r>
              <w:t>(GLA mandatory action)</w:t>
            </w:r>
          </w:p>
        </w:tc>
        <w:tc>
          <w:tcPr>
            <w:tcW w:w="219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DA9068" w14:textId="77777777" w:rsidR="00291D62" w:rsidRPr="00A15555" w:rsidRDefault="00291D62" w:rsidP="00A56CE6">
            <w:pPr>
              <w:spacing w:after="0" w:line="240" w:lineRule="auto"/>
              <w:ind w:left="58"/>
            </w:pPr>
            <w:r w:rsidRPr="00A15555">
              <w:t>Environment &amp; Leisure  - Regulatory Services – Environmental Protection Team &amp; Public Health Team</w:t>
            </w:r>
          </w:p>
        </w:tc>
        <w:tc>
          <w:tcPr>
            <w:tcW w:w="154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E2A34C" w14:textId="77777777" w:rsidR="00291D62" w:rsidRPr="00A15555" w:rsidRDefault="00291D62" w:rsidP="00A56CE6">
            <w:pPr>
              <w:spacing w:after="0" w:line="240" w:lineRule="auto"/>
              <w:ind w:left="58"/>
              <w:jc w:val="center"/>
            </w:pPr>
            <w:r w:rsidRPr="00A15555">
              <w:t>££</w:t>
            </w:r>
          </w:p>
        </w:tc>
        <w:tc>
          <w:tcPr>
            <w:tcW w:w="194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9F7952" w14:textId="77777777" w:rsidR="00291D62" w:rsidRPr="00A15555" w:rsidRDefault="00291D62" w:rsidP="00A56CE6">
            <w:pPr>
              <w:spacing w:after="0" w:line="240" w:lineRule="auto"/>
              <w:ind w:left="58" w:right="156"/>
              <w:jc w:val="both"/>
            </w:pPr>
            <w:r w:rsidRPr="00A15555">
              <w:t>None</w:t>
            </w:r>
          </w:p>
        </w:tc>
        <w:tc>
          <w:tcPr>
            <w:tcW w:w="14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0CE5F02" w14:textId="77777777" w:rsidR="00291D62" w:rsidRPr="0041121E" w:rsidRDefault="00291D62" w:rsidP="0041121E">
            <w:pPr>
              <w:spacing w:after="0" w:line="240" w:lineRule="auto"/>
              <w:ind w:left="58" w:right="73"/>
            </w:pPr>
            <w:r w:rsidRPr="0041121E">
              <w:t>2023</w:t>
            </w:r>
          </w:p>
          <w:p w14:paraId="5ABE9C96" w14:textId="467AC7B2" w:rsidR="00291D62" w:rsidRPr="0041121E" w:rsidRDefault="00291D62" w:rsidP="0041121E">
            <w:pPr>
              <w:spacing w:after="0" w:line="240" w:lineRule="auto"/>
              <w:ind w:right="73"/>
            </w:pPr>
          </w:p>
          <w:p w14:paraId="20FE1482" w14:textId="1503C543" w:rsidR="00291D62" w:rsidRPr="0041121E" w:rsidRDefault="00291D62" w:rsidP="0041121E">
            <w:pPr>
              <w:spacing w:after="0" w:line="240" w:lineRule="auto"/>
              <w:ind w:left="58" w:right="73"/>
            </w:pPr>
            <w:r w:rsidRPr="0041121E">
              <w:t>Ongoing</w:t>
            </w:r>
          </w:p>
        </w:tc>
        <w:tc>
          <w:tcPr>
            <w:tcW w:w="313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2258B8" w14:textId="60DBE356" w:rsidR="00291D62" w:rsidRPr="00A15555" w:rsidRDefault="00291D62" w:rsidP="0041121E">
            <w:pPr>
              <w:spacing w:after="0" w:line="240" w:lineRule="auto"/>
              <w:ind w:left="58" w:right="73"/>
            </w:pPr>
            <w:r w:rsidRPr="00A15555">
              <w:t>Implementation of recommendations in the Air Alert Discovery project</w:t>
            </w:r>
          </w:p>
          <w:p w14:paraId="52379023" w14:textId="77777777" w:rsidR="00291D62" w:rsidRPr="00A15555" w:rsidRDefault="00291D62" w:rsidP="0041121E">
            <w:pPr>
              <w:spacing w:after="0" w:line="240" w:lineRule="auto"/>
              <w:ind w:left="58" w:right="73"/>
            </w:pPr>
          </w:p>
          <w:p w14:paraId="4E659146" w14:textId="4720AB1B" w:rsidR="00291D62" w:rsidRPr="002E6595" w:rsidRDefault="002E6595" w:rsidP="0041121E">
            <w:pPr>
              <w:spacing w:after="0" w:line="240" w:lineRule="auto"/>
              <w:ind w:left="58" w:right="73"/>
              <w:rPr>
                <w:b/>
              </w:rPr>
            </w:pPr>
            <w:ins w:id="85" w:author="Legassick, Bill" w:date="2022-04-29T10:29:00Z">
              <w:r w:rsidRPr="002E6595">
                <w:rPr>
                  <w:b/>
                </w:rPr>
                <w:t xml:space="preserve">KPI - </w:t>
              </w:r>
            </w:ins>
            <w:r w:rsidR="00291D62" w:rsidRPr="002E6595">
              <w:rPr>
                <w:b/>
              </w:rPr>
              <w:t>Annual Communication Plan and campaign of relevant air quality improvement topics</w:t>
            </w:r>
          </w:p>
        </w:tc>
        <w:tc>
          <w:tcPr>
            <w:tcW w:w="2379" w:type="dxa"/>
            <w:tcBorders>
              <w:top w:val="single" w:sz="4" w:space="0" w:color="000000"/>
              <w:left w:val="single" w:sz="4" w:space="0" w:color="000000"/>
              <w:bottom w:val="single" w:sz="4" w:space="0" w:color="000000"/>
              <w:right w:val="single" w:sz="4" w:space="0" w:color="000000"/>
            </w:tcBorders>
            <w:shd w:val="clear" w:color="auto" w:fill="FFFF00"/>
          </w:tcPr>
          <w:p w14:paraId="2983004D" w14:textId="5FADF34D" w:rsidR="00291D62" w:rsidRDefault="00291D62" w:rsidP="00A56CE6">
            <w:pPr>
              <w:spacing w:after="0" w:line="240" w:lineRule="auto"/>
              <w:ind w:left="58"/>
            </w:pPr>
          </w:p>
        </w:tc>
        <w:tc>
          <w:tcPr>
            <w:tcW w:w="1251" w:type="dxa"/>
            <w:tcBorders>
              <w:top w:val="single" w:sz="4" w:space="0" w:color="000000"/>
              <w:left w:val="single" w:sz="4" w:space="0" w:color="000000"/>
              <w:bottom w:val="single" w:sz="4" w:space="0" w:color="000000"/>
              <w:right w:val="single" w:sz="4" w:space="0" w:color="000000"/>
            </w:tcBorders>
            <w:shd w:val="clear" w:color="auto" w:fill="FFFF00"/>
          </w:tcPr>
          <w:p w14:paraId="31E7CEEE" w14:textId="3BF607FA" w:rsidR="00291D62" w:rsidRDefault="00291D62" w:rsidP="00A56CE6">
            <w:pPr>
              <w:spacing w:after="0" w:line="240" w:lineRule="auto"/>
              <w:ind w:left="58"/>
            </w:pPr>
            <w:r>
              <w:t>All relevant technical documents</w:t>
            </w:r>
          </w:p>
        </w:tc>
        <w:tc>
          <w:tcPr>
            <w:tcW w:w="1269" w:type="dxa"/>
            <w:tcBorders>
              <w:top w:val="single" w:sz="4" w:space="0" w:color="000000"/>
              <w:left w:val="single" w:sz="4" w:space="0" w:color="000000"/>
              <w:bottom w:val="single" w:sz="4" w:space="0" w:color="000000"/>
              <w:right w:val="single" w:sz="4" w:space="0" w:color="000000"/>
            </w:tcBorders>
            <w:shd w:val="clear" w:color="auto" w:fill="FFFF00"/>
          </w:tcPr>
          <w:p w14:paraId="6F95D9C0" w14:textId="32BAA8F7" w:rsidR="00291D62" w:rsidRDefault="00291D62" w:rsidP="00A56CE6">
            <w:pPr>
              <w:spacing w:after="0" w:line="240" w:lineRule="auto"/>
              <w:ind w:left="58"/>
            </w:pPr>
            <w:r>
              <w:t>Commission or deliver in house an air quality information campaign</w:t>
            </w:r>
          </w:p>
        </w:tc>
        <w:tc>
          <w:tcPr>
            <w:tcW w:w="1448" w:type="dxa"/>
            <w:tcBorders>
              <w:top w:val="single" w:sz="4" w:space="0" w:color="000000"/>
              <w:left w:val="single" w:sz="4" w:space="0" w:color="000000"/>
              <w:bottom w:val="single" w:sz="4" w:space="0" w:color="000000"/>
              <w:right w:val="double" w:sz="4" w:space="0" w:color="000000"/>
            </w:tcBorders>
            <w:shd w:val="clear" w:color="auto" w:fill="FFFF00"/>
          </w:tcPr>
          <w:p w14:paraId="2AFA786A" w14:textId="77777777" w:rsidR="00291D62" w:rsidRDefault="00291D62" w:rsidP="00A56CE6">
            <w:pPr>
              <w:spacing w:after="0" w:line="240" w:lineRule="auto"/>
              <w:ind w:left="58"/>
            </w:pPr>
            <w:r>
              <w:t xml:space="preserve">EPT </w:t>
            </w:r>
          </w:p>
          <w:p w14:paraId="791AEA57" w14:textId="0582F955" w:rsidR="00291D62" w:rsidRDefault="00291D62" w:rsidP="00A56CE6">
            <w:pPr>
              <w:spacing w:after="0" w:line="240" w:lineRule="auto"/>
              <w:ind w:left="58"/>
            </w:pPr>
            <w:r>
              <w:t>Communications team</w:t>
            </w:r>
          </w:p>
        </w:tc>
      </w:tr>
      <w:tr w:rsidR="00291D62" w14:paraId="139944CA" w14:textId="189CF5C8" w:rsidTr="00BD5624">
        <w:tblPrEx>
          <w:tblBorders>
            <w:top w:val="none" w:sz="0" w:space="0" w:color="auto"/>
            <w:left w:val="none" w:sz="0" w:space="0" w:color="auto"/>
            <w:bottom w:val="none" w:sz="0" w:space="0" w:color="auto"/>
            <w:right w:val="none" w:sz="0" w:space="0" w:color="auto"/>
          </w:tblBorders>
          <w:tblCellMar>
            <w:top w:w="0" w:type="dxa"/>
            <w:left w:w="0" w:type="dxa"/>
          </w:tblCellMar>
        </w:tblPrEx>
        <w:trPr>
          <w:trHeight w:val="1677"/>
          <w:jc w:val="center"/>
        </w:trPr>
        <w:tc>
          <w:tcPr>
            <w:tcW w:w="1410" w:type="dxa"/>
            <w:vMerge/>
            <w:tcBorders>
              <w:left w:val="double" w:sz="4" w:space="0" w:color="000000"/>
              <w:bottom w:val="double" w:sz="4" w:space="0" w:color="000000"/>
              <w:right w:val="single" w:sz="4" w:space="0" w:color="000000"/>
            </w:tcBorders>
            <w:shd w:val="clear" w:color="auto" w:fill="auto"/>
          </w:tcPr>
          <w:p w14:paraId="5BC0EBD8" w14:textId="77777777" w:rsidR="00291D62" w:rsidRPr="00C92AB8" w:rsidRDefault="00291D62" w:rsidP="00A56CE6">
            <w:pPr>
              <w:spacing w:after="0" w:line="240" w:lineRule="auto"/>
              <w:ind w:left="58"/>
              <w:rPr>
                <w:rFonts w:cstheme="minorHAnsi"/>
                <w:sz w:val="24"/>
                <w:szCs w:val="24"/>
              </w:rPr>
            </w:pPr>
          </w:p>
        </w:tc>
        <w:tc>
          <w:tcPr>
            <w:tcW w:w="937" w:type="dxa"/>
            <w:tcBorders>
              <w:top w:val="single" w:sz="4" w:space="0" w:color="000000"/>
              <w:left w:val="single" w:sz="4" w:space="0" w:color="000000"/>
              <w:bottom w:val="double" w:sz="4" w:space="0" w:color="auto"/>
              <w:right w:val="single" w:sz="4" w:space="0" w:color="000000"/>
            </w:tcBorders>
            <w:shd w:val="clear" w:color="auto" w:fill="FFFF00"/>
            <w:vAlign w:val="center"/>
          </w:tcPr>
          <w:p w14:paraId="13249E34" w14:textId="77777777" w:rsidR="00291D62" w:rsidRPr="00A15555" w:rsidRDefault="00291D62" w:rsidP="00A15555">
            <w:pPr>
              <w:spacing w:after="0" w:line="240" w:lineRule="auto"/>
              <w:ind w:left="58" w:right="73"/>
            </w:pPr>
            <w:r w:rsidRPr="00A15555">
              <w:t>3.6</w:t>
            </w:r>
          </w:p>
        </w:tc>
        <w:tc>
          <w:tcPr>
            <w:tcW w:w="2772" w:type="dxa"/>
            <w:tcBorders>
              <w:top w:val="single" w:sz="4" w:space="0" w:color="000000"/>
              <w:left w:val="single" w:sz="4" w:space="0" w:color="000000"/>
              <w:bottom w:val="double" w:sz="4" w:space="0" w:color="auto"/>
              <w:right w:val="single" w:sz="4" w:space="0" w:color="000000"/>
            </w:tcBorders>
            <w:shd w:val="clear" w:color="auto" w:fill="FFFF00"/>
            <w:vAlign w:val="center"/>
          </w:tcPr>
          <w:p w14:paraId="5FB210CA" w14:textId="77777777" w:rsidR="00291D62" w:rsidRDefault="00291D62" w:rsidP="00A56CE6">
            <w:pPr>
              <w:spacing w:after="0" w:line="240" w:lineRule="auto"/>
              <w:ind w:left="58" w:right="73"/>
            </w:pPr>
            <w:r w:rsidRPr="00A15555">
              <w:t>To assess the feasibility of providing air quality information at health care facilities, libraries, pharmacies and other frequently used facilities</w:t>
            </w:r>
          </w:p>
          <w:p w14:paraId="1B9BA8BF" w14:textId="77777777" w:rsidR="00291D62" w:rsidRDefault="00291D62" w:rsidP="00A56CE6">
            <w:pPr>
              <w:spacing w:after="0" w:line="240" w:lineRule="auto"/>
              <w:ind w:left="58" w:right="73"/>
            </w:pPr>
          </w:p>
          <w:p w14:paraId="7ED5F778" w14:textId="278795FD" w:rsidR="00291D62" w:rsidRPr="00A15555" w:rsidRDefault="00291D62" w:rsidP="00A56CE6">
            <w:pPr>
              <w:spacing w:after="0" w:line="240" w:lineRule="auto"/>
              <w:ind w:left="58" w:right="73"/>
            </w:pPr>
            <w:r>
              <w:t>(GLA mandatory action)</w:t>
            </w:r>
          </w:p>
        </w:tc>
        <w:tc>
          <w:tcPr>
            <w:tcW w:w="2198" w:type="dxa"/>
            <w:tcBorders>
              <w:top w:val="single" w:sz="4" w:space="0" w:color="000000"/>
              <w:left w:val="single" w:sz="4" w:space="0" w:color="000000"/>
              <w:bottom w:val="double" w:sz="4" w:space="0" w:color="auto"/>
              <w:right w:val="single" w:sz="4" w:space="0" w:color="000000"/>
            </w:tcBorders>
            <w:shd w:val="clear" w:color="auto" w:fill="FFFF00"/>
            <w:vAlign w:val="center"/>
          </w:tcPr>
          <w:p w14:paraId="7183BAD7" w14:textId="77777777" w:rsidR="00291D62" w:rsidRPr="00A15555" w:rsidRDefault="00291D62" w:rsidP="00A56CE6">
            <w:pPr>
              <w:spacing w:after="0" w:line="240" w:lineRule="auto"/>
              <w:ind w:left="58"/>
            </w:pPr>
            <w:r w:rsidRPr="00A15555">
              <w:t>Environment &amp; Leisure  - Regulatory Services – Environmental Protection Team &amp; Public Health Team</w:t>
            </w:r>
          </w:p>
        </w:tc>
        <w:tc>
          <w:tcPr>
            <w:tcW w:w="1547" w:type="dxa"/>
            <w:tcBorders>
              <w:top w:val="single" w:sz="4" w:space="0" w:color="000000"/>
              <w:left w:val="single" w:sz="4" w:space="0" w:color="000000"/>
              <w:bottom w:val="double" w:sz="4" w:space="0" w:color="auto"/>
              <w:right w:val="single" w:sz="4" w:space="0" w:color="000000"/>
            </w:tcBorders>
            <w:shd w:val="clear" w:color="auto" w:fill="FFFF00"/>
            <w:vAlign w:val="center"/>
          </w:tcPr>
          <w:p w14:paraId="65A3BADF" w14:textId="402AF5CE" w:rsidR="00291D62" w:rsidRPr="00A15555" w:rsidRDefault="00291D62" w:rsidP="00650EE8">
            <w:pPr>
              <w:spacing w:after="0" w:line="240" w:lineRule="auto"/>
              <w:ind w:left="58"/>
              <w:jc w:val="center"/>
            </w:pPr>
            <w:r w:rsidRPr="00A15555">
              <w:t>£ - ££</w:t>
            </w:r>
          </w:p>
        </w:tc>
        <w:tc>
          <w:tcPr>
            <w:tcW w:w="1944" w:type="dxa"/>
            <w:tcBorders>
              <w:top w:val="single" w:sz="4" w:space="0" w:color="000000"/>
              <w:left w:val="single" w:sz="4" w:space="0" w:color="000000"/>
              <w:bottom w:val="double" w:sz="4" w:space="0" w:color="auto"/>
              <w:right w:val="single" w:sz="4" w:space="0" w:color="000000"/>
            </w:tcBorders>
            <w:shd w:val="clear" w:color="auto" w:fill="FFFF00"/>
            <w:vAlign w:val="center"/>
          </w:tcPr>
          <w:p w14:paraId="5544E516" w14:textId="4C2AAD2D" w:rsidR="00291D62" w:rsidRPr="00A15555" w:rsidRDefault="00291D62" w:rsidP="00A56CE6">
            <w:pPr>
              <w:spacing w:after="0" w:line="240" w:lineRule="auto"/>
              <w:ind w:left="58" w:right="156"/>
              <w:jc w:val="both"/>
            </w:pPr>
            <w:r w:rsidRPr="00A15555">
              <w:t>None</w:t>
            </w:r>
          </w:p>
        </w:tc>
        <w:tc>
          <w:tcPr>
            <w:tcW w:w="1417" w:type="dxa"/>
            <w:tcBorders>
              <w:top w:val="single" w:sz="4" w:space="0" w:color="000000"/>
              <w:left w:val="single" w:sz="4" w:space="0" w:color="000000"/>
              <w:bottom w:val="double" w:sz="4" w:space="0" w:color="auto"/>
              <w:right w:val="single" w:sz="4" w:space="0" w:color="000000"/>
            </w:tcBorders>
            <w:shd w:val="clear" w:color="auto" w:fill="FFFF00"/>
            <w:vAlign w:val="center"/>
          </w:tcPr>
          <w:p w14:paraId="4F15624B" w14:textId="77777777" w:rsidR="00291D62" w:rsidRPr="0031220A" w:rsidRDefault="00291D62" w:rsidP="00A56CE6">
            <w:pPr>
              <w:spacing w:after="0" w:line="240" w:lineRule="auto"/>
              <w:ind w:left="58"/>
            </w:pPr>
            <w:r w:rsidRPr="0031220A">
              <w:t>2023</w:t>
            </w:r>
          </w:p>
        </w:tc>
        <w:tc>
          <w:tcPr>
            <w:tcW w:w="3132" w:type="dxa"/>
            <w:tcBorders>
              <w:top w:val="single" w:sz="4" w:space="0" w:color="000000"/>
              <w:left w:val="single" w:sz="4" w:space="0" w:color="000000"/>
              <w:bottom w:val="double" w:sz="4" w:space="0" w:color="auto"/>
              <w:right w:val="single" w:sz="4" w:space="0" w:color="000000"/>
            </w:tcBorders>
            <w:shd w:val="clear" w:color="auto" w:fill="FFFF00"/>
            <w:vAlign w:val="center"/>
          </w:tcPr>
          <w:p w14:paraId="0268C745" w14:textId="103B0D76" w:rsidR="00291D62" w:rsidRPr="002E6595" w:rsidRDefault="002E6595" w:rsidP="00A15555">
            <w:pPr>
              <w:spacing w:after="0" w:line="240" w:lineRule="auto"/>
              <w:ind w:left="58" w:right="73"/>
              <w:rPr>
                <w:b/>
              </w:rPr>
            </w:pPr>
            <w:ins w:id="86" w:author="Legassick, Bill" w:date="2022-04-29T10:28:00Z">
              <w:r w:rsidRPr="002E6595">
                <w:rPr>
                  <w:b/>
                </w:rPr>
                <w:t xml:space="preserve">KPI - </w:t>
              </w:r>
            </w:ins>
            <w:r w:rsidR="00291D62" w:rsidRPr="002E6595">
              <w:rPr>
                <w:b/>
              </w:rPr>
              <w:t>Annual progress reports</w:t>
            </w:r>
          </w:p>
        </w:tc>
        <w:tc>
          <w:tcPr>
            <w:tcW w:w="2379" w:type="dxa"/>
            <w:tcBorders>
              <w:top w:val="single" w:sz="4" w:space="0" w:color="000000"/>
              <w:left w:val="single" w:sz="4" w:space="0" w:color="000000"/>
              <w:bottom w:val="double" w:sz="4" w:space="0" w:color="auto"/>
              <w:right w:val="single" w:sz="4" w:space="0" w:color="000000"/>
            </w:tcBorders>
            <w:shd w:val="clear" w:color="auto" w:fill="FFFF00"/>
          </w:tcPr>
          <w:p w14:paraId="08B14463" w14:textId="65935752" w:rsidR="00291D62" w:rsidRDefault="00291D62" w:rsidP="00A56CE6">
            <w:pPr>
              <w:spacing w:after="0" w:line="240" w:lineRule="auto"/>
              <w:ind w:left="58"/>
            </w:pPr>
          </w:p>
        </w:tc>
        <w:tc>
          <w:tcPr>
            <w:tcW w:w="1251" w:type="dxa"/>
            <w:tcBorders>
              <w:top w:val="single" w:sz="4" w:space="0" w:color="000000"/>
              <w:left w:val="single" w:sz="4" w:space="0" w:color="000000"/>
              <w:bottom w:val="double" w:sz="4" w:space="0" w:color="auto"/>
              <w:right w:val="single" w:sz="4" w:space="0" w:color="000000"/>
            </w:tcBorders>
            <w:shd w:val="clear" w:color="auto" w:fill="FFFF00"/>
          </w:tcPr>
          <w:p w14:paraId="2F50BCB8" w14:textId="77777777" w:rsidR="00291D62" w:rsidRDefault="00291D62" w:rsidP="00A56CE6">
            <w:pPr>
              <w:spacing w:after="0" w:line="240" w:lineRule="auto"/>
              <w:ind w:left="58"/>
            </w:pPr>
          </w:p>
        </w:tc>
        <w:tc>
          <w:tcPr>
            <w:tcW w:w="1269" w:type="dxa"/>
            <w:tcBorders>
              <w:top w:val="single" w:sz="4" w:space="0" w:color="000000"/>
              <w:left w:val="single" w:sz="4" w:space="0" w:color="000000"/>
              <w:bottom w:val="double" w:sz="4" w:space="0" w:color="auto"/>
              <w:right w:val="single" w:sz="4" w:space="0" w:color="000000"/>
            </w:tcBorders>
            <w:shd w:val="clear" w:color="auto" w:fill="FFFF00"/>
          </w:tcPr>
          <w:p w14:paraId="7EE8ED0A" w14:textId="77777777" w:rsidR="00291D62" w:rsidRDefault="00291D62" w:rsidP="0031220A">
            <w:pPr>
              <w:spacing w:after="0" w:line="240" w:lineRule="auto"/>
              <w:ind w:left="58"/>
            </w:pPr>
            <w:r>
              <w:t>EPT – public health internal consultation / collaboration on air quality projects</w:t>
            </w:r>
          </w:p>
          <w:p w14:paraId="4EA3F4FA" w14:textId="55562CB4" w:rsidR="00291D62" w:rsidRDefault="00291D62" w:rsidP="0031220A">
            <w:pPr>
              <w:spacing w:after="0" w:line="240" w:lineRule="auto"/>
            </w:pPr>
          </w:p>
        </w:tc>
        <w:tc>
          <w:tcPr>
            <w:tcW w:w="1448" w:type="dxa"/>
            <w:tcBorders>
              <w:top w:val="single" w:sz="4" w:space="0" w:color="000000"/>
              <w:left w:val="single" w:sz="4" w:space="0" w:color="000000"/>
              <w:bottom w:val="double" w:sz="4" w:space="0" w:color="auto"/>
              <w:right w:val="double" w:sz="4" w:space="0" w:color="000000"/>
            </w:tcBorders>
            <w:shd w:val="clear" w:color="auto" w:fill="FFFF00"/>
          </w:tcPr>
          <w:p w14:paraId="521DADB8" w14:textId="5EE645D3" w:rsidR="00291D62" w:rsidRDefault="00291D62" w:rsidP="0031220A">
            <w:pPr>
              <w:spacing w:after="0" w:line="240" w:lineRule="auto"/>
              <w:ind w:left="58"/>
            </w:pPr>
            <w:r>
              <w:t>EPT</w:t>
            </w:r>
          </w:p>
          <w:p w14:paraId="295D21A6" w14:textId="77777777" w:rsidR="00291D62" w:rsidRDefault="00291D62" w:rsidP="00A56CE6">
            <w:pPr>
              <w:spacing w:after="0" w:line="240" w:lineRule="auto"/>
              <w:ind w:left="58"/>
            </w:pPr>
            <w:r>
              <w:t>Public Health team</w:t>
            </w:r>
          </w:p>
          <w:p w14:paraId="588DBBF7" w14:textId="4182C542" w:rsidR="00291D62" w:rsidRDefault="00291D62" w:rsidP="00A56CE6">
            <w:pPr>
              <w:spacing w:after="0" w:line="240" w:lineRule="auto"/>
              <w:ind w:left="58"/>
            </w:pPr>
            <w:r>
              <w:t>Relevant partners and stakeholders working in this area, e.g. Impact on Urban Health charity</w:t>
            </w:r>
          </w:p>
        </w:tc>
      </w:tr>
      <w:tr w:rsidR="00BD5624" w14:paraId="6F0F898E" w14:textId="5070E96B" w:rsidTr="00BD5624">
        <w:tblPrEx>
          <w:tblBorders>
            <w:top w:val="none" w:sz="0" w:space="0" w:color="auto"/>
            <w:left w:val="none" w:sz="0" w:space="0" w:color="auto"/>
            <w:bottom w:val="none" w:sz="0" w:space="0" w:color="auto"/>
            <w:right w:val="none" w:sz="0" w:space="0" w:color="auto"/>
          </w:tblBorders>
          <w:tblCellMar>
            <w:top w:w="0" w:type="dxa"/>
            <w:left w:w="0" w:type="dxa"/>
          </w:tblCellMar>
        </w:tblPrEx>
        <w:trPr>
          <w:trHeight w:val="1677"/>
          <w:jc w:val="center"/>
        </w:trPr>
        <w:tc>
          <w:tcPr>
            <w:tcW w:w="1410" w:type="dxa"/>
            <w:vMerge w:val="restart"/>
            <w:tcBorders>
              <w:left w:val="double" w:sz="4" w:space="0" w:color="000000"/>
              <w:right w:val="single" w:sz="4" w:space="0" w:color="000000"/>
            </w:tcBorders>
            <w:shd w:val="clear" w:color="auto" w:fill="auto"/>
          </w:tcPr>
          <w:p w14:paraId="73AE0ECD" w14:textId="77777777" w:rsidR="00BD5624" w:rsidRDefault="00BD5624" w:rsidP="00291D62">
            <w:pPr>
              <w:spacing w:after="0" w:line="240" w:lineRule="auto"/>
              <w:ind w:left="58"/>
            </w:pPr>
          </w:p>
          <w:p w14:paraId="79F0B40A" w14:textId="777AD5CA" w:rsidR="00BD5624" w:rsidRPr="00C92AB8" w:rsidRDefault="00BD5624" w:rsidP="00291D62">
            <w:pPr>
              <w:spacing w:after="0" w:line="240" w:lineRule="auto"/>
              <w:ind w:left="58"/>
              <w:rPr>
                <w:rFonts w:cstheme="minorHAnsi"/>
                <w:sz w:val="24"/>
                <w:szCs w:val="24"/>
              </w:rPr>
            </w:pPr>
            <w:r w:rsidRPr="00203FA1">
              <w:rPr>
                <w:rFonts w:cstheme="minorHAnsi"/>
                <w:sz w:val="24"/>
                <w:szCs w:val="24"/>
              </w:rPr>
              <w:t>Public health and awareness raising</w:t>
            </w:r>
          </w:p>
        </w:tc>
        <w:tc>
          <w:tcPr>
            <w:tcW w:w="937" w:type="dxa"/>
            <w:tcBorders>
              <w:top w:val="double" w:sz="4" w:space="0" w:color="auto"/>
              <w:left w:val="single" w:sz="4" w:space="0" w:color="000000"/>
              <w:bottom w:val="single" w:sz="4" w:space="0" w:color="000000"/>
              <w:right w:val="single" w:sz="4" w:space="0" w:color="000000"/>
            </w:tcBorders>
            <w:shd w:val="clear" w:color="auto" w:fill="FFFF00"/>
            <w:vAlign w:val="center"/>
          </w:tcPr>
          <w:p w14:paraId="2237DD35" w14:textId="77777777" w:rsidR="00BD5624" w:rsidRPr="00A15555" w:rsidRDefault="00BD5624" w:rsidP="00A15555">
            <w:pPr>
              <w:spacing w:after="0" w:line="240" w:lineRule="auto"/>
              <w:ind w:left="58" w:right="73"/>
            </w:pPr>
            <w:r w:rsidRPr="00A15555">
              <w:t>3.7</w:t>
            </w:r>
          </w:p>
        </w:tc>
        <w:tc>
          <w:tcPr>
            <w:tcW w:w="2772" w:type="dxa"/>
            <w:tcBorders>
              <w:top w:val="double" w:sz="4" w:space="0" w:color="auto"/>
              <w:left w:val="single" w:sz="4" w:space="0" w:color="000000"/>
              <w:bottom w:val="single" w:sz="4" w:space="0" w:color="000000"/>
              <w:right w:val="single" w:sz="4" w:space="0" w:color="000000"/>
            </w:tcBorders>
            <w:shd w:val="clear" w:color="auto" w:fill="FFFF00"/>
            <w:vAlign w:val="center"/>
          </w:tcPr>
          <w:p w14:paraId="416840FD" w14:textId="77777777" w:rsidR="00BD5624" w:rsidRDefault="00BD5624" w:rsidP="00A56CE6">
            <w:pPr>
              <w:spacing w:after="0" w:line="240" w:lineRule="auto"/>
              <w:ind w:left="58" w:right="73"/>
            </w:pPr>
            <w:r w:rsidRPr="00A15555">
              <w:t>Promote School Air Quality Audits to all schools in the Borough</w:t>
            </w:r>
          </w:p>
          <w:p w14:paraId="6AC1789A" w14:textId="77777777" w:rsidR="00BD5624" w:rsidRDefault="00BD5624" w:rsidP="00A56CE6">
            <w:pPr>
              <w:spacing w:after="0" w:line="240" w:lineRule="auto"/>
              <w:ind w:left="58" w:right="73"/>
            </w:pPr>
          </w:p>
          <w:p w14:paraId="542DF5F9" w14:textId="44DE5838" w:rsidR="00BD5624" w:rsidRPr="00A15555" w:rsidRDefault="00BD5624" w:rsidP="00A56CE6">
            <w:pPr>
              <w:spacing w:after="0" w:line="240" w:lineRule="auto"/>
              <w:ind w:left="58" w:right="73"/>
            </w:pPr>
            <w:r>
              <w:t>(GLA mandatory action)</w:t>
            </w:r>
          </w:p>
        </w:tc>
        <w:tc>
          <w:tcPr>
            <w:tcW w:w="2198" w:type="dxa"/>
            <w:tcBorders>
              <w:top w:val="double" w:sz="4" w:space="0" w:color="auto"/>
              <w:left w:val="single" w:sz="4" w:space="0" w:color="000000"/>
              <w:bottom w:val="single" w:sz="4" w:space="0" w:color="000000"/>
              <w:right w:val="single" w:sz="4" w:space="0" w:color="000000"/>
            </w:tcBorders>
            <w:shd w:val="clear" w:color="auto" w:fill="FFFF00"/>
            <w:vAlign w:val="center"/>
          </w:tcPr>
          <w:p w14:paraId="02422262" w14:textId="77777777" w:rsidR="00BD5624" w:rsidRPr="00A15555" w:rsidRDefault="00BD5624" w:rsidP="00A56CE6">
            <w:pPr>
              <w:spacing w:after="0" w:line="240" w:lineRule="auto"/>
              <w:ind w:left="58"/>
            </w:pPr>
            <w:r w:rsidRPr="00A15555">
              <w:t>Environment &amp; Leisure  - Regulatory Services – Environmental Protection Team</w:t>
            </w:r>
          </w:p>
          <w:p w14:paraId="3E2DC3AC" w14:textId="77777777" w:rsidR="00BD5624" w:rsidRPr="00A15555" w:rsidRDefault="00BD5624" w:rsidP="00A56CE6">
            <w:pPr>
              <w:spacing w:after="0" w:line="240" w:lineRule="auto"/>
              <w:ind w:left="58"/>
            </w:pPr>
          </w:p>
          <w:p w14:paraId="7CB86E8E" w14:textId="77777777" w:rsidR="00BD5624" w:rsidRPr="00A15555" w:rsidRDefault="00BD5624" w:rsidP="00A56CE6">
            <w:pPr>
              <w:spacing w:after="0" w:line="240" w:lineRule="auto"/>
              <w:ind w:left="58"/>
            </w:pPr>
            <w:r w:rsidRPr="00A15555">
              <w:t xml:space="preserve">Environment &amp; Leisure – Sustainable Travel  </w:t>
            </w:r>
          </w:p>
        </w:tc>
        <w:tc>
          <w:tcPr>
            <w:tcW w:w="1547" w:type="dxa"/>
            <w:tcBorders>
              <w:top w:val="double" w:sz="4" w:space="0" w:color="auto"/>
              <w:left w:val="single" w:sz="4" w:space="0" w:color="000000"/>
              <w:bottom w:val="single" w:sz="4" w:space="0" w:color="000000"/>
              <w:right w:val="single" w:sz="4" w:space="0" w:color="000000"/>
            </w:tcBorders>
            <w:shd w:val="clear" w:color="auto" w:fill="FFFF00"/>
            <w:vAlign w:val="center"/>
          </w:tcPr>
          <w:p w14:paraId="4A7642F5" w14:textId="77777777" w:rsidR="00BD5624" w:rsidRPr="00A15555" w:rsidRDefault="00BD5624" w:rsidP="00A56CE6">
            <w:pPr>
              <w:spacing w:after="0" w:line="240" w:lineRule="auto"/>
              <w:ind w:left="58"/>
              <w:jc w:val="center"/>
            </w:pPr>
            <w:r w:rsidRPr="00A15555">
              <w:t>£</w:t>
            </w:r>
          </w:p>
        </w:tc>
        <w:tc>
          <w:tcPr>
            <w:tcW w:w="1944" w:type="dxa"/>
            <w:tcBorders>
              <w:top w:val="double" w:sz="4" w:space="0" w:color="auto"/>
              <w:left w:val="single" w:sz="4" w:space="0" w:color="000000"/>
              <w:bottom w:val="single" w:sz="4" w:space="0" w:color="000000"/>
              <w:right w:val="single" w:sz="4" w:space="0" w:color="000000"/>
            </w:tcBorders>
            <w:shd w:val="clear" w:color="auto" w:fill="FFFF00"/>
            <w:vAlign w:val="center"/>
          </w:tcPr>
          <w:p w14:paraId="35F39722" w14:textId="77777777" w:rsidR="00BD5624" w:rsidRPr="00A15555" w:rsidRDefault="00BD5624" w:rsidP="00A15555">
            <w:pPr>
              <w:spacing w:after="0" w:line="240" w:lineRule="auto"/>
              <w:ind w:left="58" w:right="73"/>
            </w:pPr>
            <w:r w:rsidRPr="00A15555">
              <w:t>Reduction in emissions of Particulate Matter and Nitrogen Dioxide</w:t>
            </w:r>
          </w:p>
        </w:tc>
        <w:tc>
          <w:tcPr>
            <w:tcW w:w="1417" w:type="dxa"/>
            <w:tcBorders>
              <w:top w:val="double" w:sz="4" w:space="0" w:color="auto"/>
              <w:left w:val="single" w:sz="4" w:space="0" w:color="000000"/>
              <w:bottom w:val="single" w:sz="4" w:space="0" w:color="000000"/>
              <w:right w:val="single" w:sz="4" w:space="0" w:color="000000"/>
            </w:tcBorders>
            <w:shd w:val="clear" w:color="auto" w:fill="FFFF00"/>
            <w:vAlign w:val="center"/>
          </w:tcPr>
          <w:p w14:paraId="5CF9BCEE" w14:textId="77777777" w:rsidR="00BD5624" w:rsidRPr="0031220A" w:rsidRDefault="00BD5624" w:rsidP="00A56CE6">
            <w:pPr>
              <w:spacing w:after="0" w:line="240" w:lineRule="auto"/>
              <w:ind w:left="58"/>
            </w:pPr>
            <w:r w:rsidRPr="0031220A">
              <w:t>Ongoing</w:t>
            </w:r>
          </w:p>
        </w:tc>
        <w:tc>
          <w:tcPr>
            <w:tcW w:w="3132" w:type="dxa"/>
            <w:tcBorders>
              <w:top w:val="double" w:sz="4" w:space="0" w:color="auto"/>
              <w:left w:val="single" w:sz="4" w:space="0" w:color="000000"/>
              <w:bottom w:val="single" w:sz="4" w:space="0" w:color="000000"/>
              <w:right w:val="single" w:sz="4" w:space="0" w:color="000000"/>
            </w:tcBorders>
            <w:shd w:val="clear" w:color="auto" w:fill="FFFF00"/>
            <w:vAlign w:val="center"/>
          </w:tcPr>
          <w:p w14:paraId="73D1DE89" w14:textId="78CF0CD1" w:rsidR="00BD5624" w:rsidRPr="00A15555" w:rsidRDefault="00BD5624" w:rsidP="007260F1">
            <w:pPr>
              <w:spacing w:after="0" w:line="240" w:lineRule="auto"/>
              <w:ind w:left="58" w:right="73"/>
            </w:pPr>
            <w:r w:rsidRPr="00A15555">
              <w:t>To promote the London Mayor’s School Pollu</w:t>
            </w:r>
            <w:r>
              <w:t>tion Helpdesk and GAP’s online ‘</w:t>
            </w:r>
            <w:r w:rsidRPr="00A15555">
              <w:t>school air quality audit</w:t>
            </w:r>
            <w:r>
              <w:t xml:space="preserve">’ </w:t>
            </w:r>
            <w:r w:rsidRPr="00A15555">
              <w:t xml:space="preserve">to all schools that </w:t>
            </w:r>
            <w:r>
              <w:t xml:space="preserve">have </w:t>
            </w:r>
            <w:r w:rsidRPr="00A15555">
              <w:t xml:space="preserve">not received a Southwark Schools Air Quality Audit, </w:t>
            </w:r>
          </w:p>
        </w:tc>
        <w:tc>
          <w:tcPr>
            <w:tcW w:w="2379" w:type="dxa"/>
            <w:tcBorders>
              <w:top w:val="double" w:sz="4" w:space="0" w:color="auto"/>
              <w:left w:val="single" w:sz="4" w:space="0" w:color="000000"/>
              <w:bottom w:val="single" w:sz="4" w:space="0" w:color="000000"/>
              <w:right w:val="single" w:sz="4" w:space="0" w:color="000000"/>
            </w:tcBorders>
            <w:shd w:val="clear" w:color="auto" w:fill="FFFF00"/>
          </w:tcPr>
          <w:p w14:paraId="55531312" w14:textId="58A71732" w:rsidR="00BD5624" w:rsidRDefault="00BD5624" w:rsidP="00A56CE6">
            <w:pPr>
              <w:spacing w:after="0" w:line="240" w:lineRule="auto"/>
              <w:ind w:left="58"/>
            </w:pPr>
          </w:p>
        </w:tc>
        <w:tc>
          <w:tcPr>
            <w:tcW w:w="1251" w:type="dxa"/>
            <w:tcBorders>
              <w:top w:val="double" w:sz="4" w:space="0" w:color="auto"/>
              <w:left w:val="single" w:sz="4" w:space="0" w:color="000000"/>
              <w:bottom w:val="single" w:sz="4" w:space="0" w:color="000000"/>
              <w:right w:val="single" w:sz="4" w:space="0" w:color="000000"/>
            </w:tcBorders>
            <w:shd w:val="clear" w:color="auto" w:fill="FFFF00"/>
            <w:vAlign w:val="center"/>
          </w:tcPr>
          <w:p w14:paraId="7E921D4B" w14:textId="6F16E792" w:rsidR="00BD5624" w:rsidRDefault="00BD5624" w:rsidP="00A56CE6">
            <w:pPr>
              <w:spacing w:after="0" w:line="240" w:lineRule="auto"/>
              <w:ind w:left="58"/>
            </w:pPr>
            <w:r>
              <w:t>Schools’ air quality audit template</w:t>
            </w:r>
          </w:p>
        </w:tc>
        <w:tc>
          <w:tcPr>
            <w:tcW w:w="1269" w:type="dxa"/>
            <w:tcBorders>
              <w:top w:val="double" w:sz="4" w:space="0" w:color="auto"/>
              <w:left w:val="single" w:sz="4" w:space="0" w:color="000000"/>
              <w:bottom w:val="single" w:sz="4" w:space="0" w:color="000000"/>
              <w:right w:val="single" w:sz="4" w:space="0" w:color="000000"/>
            </w:tcBorders>
            <w:shd w:val="clear" w:color="auto" w:fill="FFFF00"/>
            <w:vAlign w:val="center"/>
          </w:tcPr>
          <w:p w14:paraId="4B8D5929" w14:textId="7B747604" w:rsidR="00BD5624" w:rsidRDefault="00BD5624" w:rsidP="00A56CE6">
            <w:pPr>
              <w:spacing w:after="0" w:line="240" w:lineRule="auto"/>
              <w:ind w:left="58"/>
            </w:pPr>
            <w:r>
              <w:t>Audit Procurement</w:t>
            </w:r>
          </w:p>
        </w:tc>
        <w:tc>
          <w:tcPr>
            <w:tcW w:w="1448" w:type="dxa"/>
            <w:tcBorders>
              <w:top w:val="double" w:sz="4" w:space="0" w:color="auto"/>
              <w:left w:val="single" w:sz="4" w:space="0" w:color="000000"/>
              <w:bottom w:val="single" w:sz="4" w:space="0" w:color="000000"/>
              <w:right w:val="double" w:sz="4" w:space="0" w:color="000000"/>
            </w:tcBorders>
            <w:shd w:val="clear" w:color="auto" w:fill="FFFF00"/>
            <w:vAlign w:val="center"/>
          </w:tcPr>
          <w:p w14:paraId="3F598DE6" w14:textId="77777777" w:rsidR="00BD5624" w:rsidRDefault="00BD5624" w:rsidP="00A56CE6">
            <w:pPr>
              <w:spacing w:after="0" w:line="240" w:lineRule="auto"/>
              <w:ind w:left="58"/>
            </w:pPr>
            <w:r>
              <w:t>EPT</w:t>
            </w:r>
          </w:p>
          <w:p w14:paraId="1AD06F7D" w14:textId="77777777" w:rsidR="00BD5624" w:rsidRDefault="00BD5624" w:rsidP="00A56CE6">
            <w:pPr>
              <w:spacing w:after="0" w:line="240" w:lineRule="auto"/>
              <w:ind w:left="58"/>
            </w:pPr>
            <w:r>
              <w:t>Education</w:t>
            </w:r>
          </w:p>
          <w:p w14:paraId="16B77CEC" w14:textId="709EAEF1" w:rsidR="00BD5624" w:rsidRDefault="00BD5624" w:rsidP="00A56CE6">
            <w:pPr>
              <w:spacing w:after="0" w:line="240" w:lineRule="auto"/>
              <w:ind w:left="58"/>
            </w:pPr>
            <w:r>
              <w:t>External air quality auditors</w:t>
            </w:r>
          </w:p>
        </w:tc>
      </w:tr>
      <w:tr w:rsidR="00BD5624" w14:paraId="4B0F252B" w14:textId="1840356A" w:rsidTr="00BD5624">
        <w:trPr>
          <w:trHeight w:val="1142"/>
          <w:jc w:val="center"/>
        </w:trPr>
        <w:tc>
          <w:tcPr>
            <w:tcW w:w="1410" w:type="dxa"/>
            <w:vMerge/>
            <w:tcBorders>
              <w:left w:val="double" w:sz="4" w:space="0" w:color="000000"/>
              <w:right w:val="single" w:sz="4" w:space="0" w:color="000000"/>
            </w:tcBorders>
            <w:shd w:val="clear" w:color="auto" w:fill="auto"/>
          </w:tcPr>
          <w:p w14:paraId="421CFBA1" w14:textId="77777777" w:rsidR="00BD5624" w:rsidRPr="00473FEE" w:rsidRDefault="00BD5624" w:rsidP="00A56CE6">
            <w:pPr>
              <w:spacing w:after="0" w:line="240" w:lineRule="auto"/>
              <w:ind w:left="58"/>
              <w:rPr>
                <w:rFonts w:cstheme="minorHAnsi"/>
                <w:sz w:val="24"/>
                <w:szCs w:val="24"/>
              </w:rPr>
            </w:pPr>
          </w:p>
        </w:tc>
        <w:tc>
          <w:tcPr>
            <w:tcW w:w="93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EE30D1" w14:textId="77777777" w:rsidR="00BD5624" w:rsidRPr="00A15555" w:rsidRDefault="00BD5624" w:rsidP="00A15555">
            <w:pPr>
              <w:spacing w:after="0" w:line="240" w:lineRule="auto"/>
              <w:ind w:left="58" w:right="73"/>
            </w:pPr>
            <w:r w:rsidRPr="00A15555">
              <w:t>3.8</w:t>
            </w:r>
          </w:p>
        </w:tc>
        <w:tc>
          <w:tcPr>
            <w:tcW w:w="27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87A252" w14:textId="77777777" w:rsidR="00BD5624" w:rsidRDefault="00BD5624" w:rsidP="00A56CE6">
            <w:pPr>
              <w:spacing w:after="0" w:line="240" w:lineRule="auto"/>
              <w:ind w:left="58" w:right="73"/>
            </w:pPr>
            <w:r w:rsidRPr="0031220A">
              <w:t>Reducing pollution in and around schools</w:t>
            </w:r>
          </w:p>
          <w:p w14:paraId="254E57E3" w14:textId="77777777" w:rsidR="00BD5624" w:rsidRDefault="00BD5624" w:rsidP="00A56CE6">
            <w:pPr>
              <w:spacing w:after="0" w:line="240" w:lineRule="auto"/>
              <w:ind w:left="58" w:right="73"/>
            </w:pPr>
          </w:p>
          <w:p w14:paraId="08D3C042" w14:textId="5FAA4CB2" w:rsidR="00BD5624" w:rsidRPr="00554DDE" w:rsidRDefault="00BD5624" w:rsidP="00A56CE6">
            <w:pPr>
              <w:spacing w:after="0" w:line="240" w:lineRule="auto"/>
              <w:ind w:left="58" w:right="73"/>
              <w:rPr>
                <w:sz w:val="24"/>
                <w:szCs w:val="24"/>
              </w:rPr>
            </w:pPr>
            <w:r>
              <w:t>(GLA mandatory action)</w:t>
            </w:r>
          </w:p>
        </w:tc>
        <w:tc>
          <w:tcPr>
            <w:tcW w:w="219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83610B" w14:textId="77777777" w:rsidR="00BD5624" w:rsidRPr="00A15555" w:rsidRDefault="00BD5624" w:rsidP="00A15555">
            <w:pPr>
              <w:spacing w:after="0" w:line="240" w:lineRule="auto"/>
              <w:ind w:left="58" w:right="73"/>
            </w:pPr>
            <w:r w:rsidRPr="00A15555">
              <w:t xml:space="preserve">Environment &amp; Leisure  </w:t>
            </w:r>
          </w:p>
          <w:p w14:paraId="512EBE42" w14:textId="77777777" w:rsidR="00BD5624" w:rsidRPr="00A15555" w:rsidRDefault="00BD5624" w:rsidP="00A15555">
            <w:pPr>
              <w:spacing w:after="0" w:line="240" w:lineRule="auto"/>
              <w:ind w:left="58" w:right="73"/>
            </w:pPr>
            <w:r w:rsidRPr="00A15555">
              <w:t>Highways</w:t>
            </w:r>
          </w:p>
          <w:p w14:paraId="0945CCF6" w14:textId="77777777" w:rsidR="00BD5624" w:rsidRPr="00A15555" w:rsidRDefault="00BD5624" w:rsidP="00A15555">
            <w:pPr>
              <w:spacing w:after="0" w:line="240" w:lineRule="auto"/>
              <w:ind w:left="58" w:right="73"/>
            </w:pPr>
          </w:p>
          <w:p w14:paraId="55D4AAD2" w14:textId="77777777" w:rsidR="00BD5624" w:rsidRPr="00A15555" w:rsidRDefault="00BD5624" w:rsidP="00A15555">
            <w:pPr>
              <w:spacing w:after="0" w:line="240" w:lineRule="auto"/>
              <w:ind w:left="58" w:right="73"/>
            </w:pPr>
            <w:r w:rsidRPr="00A15555">
              <w:t>Environment &amp; Leisure  - Regulatory Services – Environmental Protection Team</w:t>
            </w:r>
          </w:p>
        </w:tc>
        <w:tc>
          <w:tcPr>
            <w:tcW w:w="154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AA0FA2" w14:textId="77777777" w:rsidR="00BD5624" w:rsidRPr="00A15555" w:rsidRDefault="00BD5624" w:rsidP="00A15555">
            <w:pPr>
              <w:spacing w:after="0" w:line="240" w:lineRule="auto"/>
              <w:ind w:left="58" w:right="73"/>
              <w:jc w:val="center"/>
            </w:pPr>
            <w:r w:rsidRPr="00A15555">
              <w:t>£ - £££</w:t>
            </w:r>
          </w:p>
        </w:tc>
        <w:tc>
          <w:tcPr>
            <w:tcW w:w="194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268F6B" w14:textId="77777777" w:rsidR="00BD5624" w:rsidRPr="00A15555" w:rsidRDefault="00BD5624" w:rsidP="00A15555">
            <w:pPr>
              <w:spacing w:after="0" w:line="240" w:lineRule="auto"/>
              <w:ind w:left="58" w:right="73"/>
              <w:jc w:val="both"/>
            </w:pPr>
            <w:r w:rsidRPr="00A15555">
              <w:t>Reduction in emissions of Particulate Matter and Nitrogen Dioxide</w:t>
            </w:r>
          </w:p>
        </w:tc>
        <w:tc>
          <w:tcPr>
            <w:tcW w:w="14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58E658" w14:textId="77777777" w:rsidR="00BD5624" w:rsidRPr="00A15555" w:rsidRDefault="00BD5624" w:rsidP="00A15555">
            <w:pPr>
              <w:spacing w:after="0" w:line="240" w:lineRule="auto"/>
              <w:ind w:left="58" w:right="73"/>
            </w:pPr>
            <w:r w:rsidRPr="00A15555">
              <w:t>Ongoing</w:t>
            </w:r>
          </w:p>
        </w:tc>
        <w:tc>
          <w:tcPr>
            <w:tcW w:w="313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899C14" w14:textId="56F143AE" w:rsidR="00BD5624" w:rsidRPr="00A15555" w:rsidRDefault="00BD5624" w:rsidP="00291D62">
            <w:pPr>
              <w:spacing w:after="0" w:line="240" w:lineRule="auto"/>
              <w:ind w:right="73"/>
              <w:jc w:val="both"/>
            </w:pPr>
            <w:r w:rsidRPr="00A15555">
              <w:t>Implementation of recommendations from the Southwark Schools</w:t>
            </w:r>
            <w:r>
              <w:t>’</w:t>
            </w:r>
            <w:r w:rsidRPr="00A15555">
              <w:t xml:space="preserve"> Air Quality Audits</w:t>
            </w:r>
          </w:p>
        </w:tc>
        <w:tc>
          <w:tcPr>
            <w:tcW w:w="237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358A80" w14:textId="519CAE9C" w:rsidR="00BD5624" w:rsidRPr="000343A1" w:rsidRDefault="00BD5624" w:rsidP="00A56CE6">
            <w:pPr>
              <w:spacing w:after="0" w:line="240" w:lineRule="auto"/>
              <w:ind w:left="58"/>
              <w:rPr>
                <w:sz w:val="24"/>
                <w:szCs w:val="24"/>
              </w:rPr>
            </w:pPr>
          </w:p>
        </w:tc>
        <w:tc>
          <w:tcPr>
            <w:tcW w:w="12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60F86B" w14:textId="4F123708" w:rsidR="00BD5624" w:rsidRPr="00A42606" w:rsidRDefault="00BD5624" w:rsidP="00A56CE6">
            <w:pPr>
              <w:spacing w:after="0" w:line="240" w:lineRule="auto"/>
              <w:ind w:left="58"/>
            </w:pPr>
            <w:r>
              <w:t>School audit reports</w:t>
            </w:r>
          </w:p>
        </w:tc>
        <w:tc>
          <w:tcPr>
            <w:tcW w:w="126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528AAD8" w14:textId="77777777" w:rsidR="00BD5624" w:rsidRPr="00A42606" w:rsidRDefault="00BD5624" w:rsidP="00A56CE6">
            <w:pPr>
              <w:spacing w:after="0" w:line="240" w:lineRule="auto"/>
              <w:ind w:left="58"/>
            </w:pPr>
          </w:p>
        </w:tc>
        <w:tc>
          <w:tcPr>
            <w:tcW w:w="1448" w:type="dxa"/>
            <w:tcBorders>
              <w:top w:val="single" w:sz="4" w:space="0" w:color="000000"/>
              <w:left w:val="single" w:sz="4" w:space="0" w:color="000000"/>
              <w:bottom w:val="single" w:sz="4" w:space="0" w:color="000000"/>
              <w:right w:val="double" w:sz="4" w:space="0" w:color="000000"/>
            </w:tcBorders>
            <w:shd w:val="clear" w:color="auto" w:fill="FFFF00"/>
            <w:vAlign w:val="center"/>
          </w:tcPr>
          <w:p w14:paraId="563EE346" w14:textId="77777777" w:rsidR="00BD5624" w:rsidRDefault="00BD5624" w:rsidP="00A56CE6">
            <w:pPr>
              <w:spacing w:after="0" w:line="240" w:lineRule="auto"/>
              <w:ind w:left="58"/>
            </w:pPr>
            <w:r>
              <w:t>EPT</w:t>
            </w:r>
          </w:p>
          <w:p w14:paraId="74DD8E65" w14:textId="77777777" w:rsidR="00BD5624" w:rsidRDefault="00BD5624" w:rsidP="00A56CE6">
            <w:pPr>
              <w:spacing w:after="0" w:line="240" w:lineRule="auto"/>
              <w:ind w:left="58"/>
            </w:pPr>
            <w:r>
              <w:t>Education</w:t>
            </w:r>
          </w:p>
          <w:p w14:paraId="724DE884" w14:textId="40DDB7FF" w:rsidR="00BD5624" w:rsidRPr="00A42606" w:rsidRDefault="00BD5624" w:rsidP="00A56CE6">
            <w:pPr>
              <w:spacing w:after="0" w:line="240" w:lineRule="auto"/>
              <w:ind w:left="58"/>
            </w:pPr>
            <w:r>
              <w:t>Highways</w:t>
            </w:r>
          </w:p>
        </w:tc>
      </w:tr>
      <w:tr w:rsidR="00BD5624" w14:paraId="6970AD73" w14:textId="671C9DF8" w:rsidTr="00BD5624">
        <w:trPr>
          <w:trHeight w:val="3599"/>
          <w:jc w:val="center"/>
        </w:trPr>
        <w:tc>
          <w:tcPr>
            <w:tcW w:w="1410" w:type="dxa"/>
            <w:vMerge/>
            <w:tcBorders>
              <w:left w:val="double" w:sz="4" w:space="0" w:color="000000"/>
              <w:right w:val="single" w:sz="4" w:space="0" w:color="000000"/>
            </w:tcBorders>
            <w:shd w:val="clear" w:color="auto" w:fill="auto"/>
          </w:tcPr>
          <w:p w14:paraId="06B749AF" w14:textId="2483E9D3" w:rsidR="00BD5624" w:rsidRDefault="00BD5624" w:rsidP="00A56CE6">
            <w:pPr>
              <w:spacing w:after="0" w:line="240" w:lineRule="auto"/>
              <w:ind w:left="58"/>
            </w:pPr>
          </w:p>
        </w:tc>
        <w:tc>
          <w:tcPr>
            <w:tcW w:w="937" w:type="dxa"/>
            <w:tcBorders>
              <w:top w:val="single" w:sz="4" w:space="0" w:color="000000"/>
              <w:left w:val="single" w:sz="4" w:space="0" w:color="000000"/>
              <w:bottom w:val="single" w:sz="4" w:space="0" w:color="000000"/>
              <w:right w:val="single" w:sz="4" w:space="0" w:color="000000"/>
            </w:tcBorders>
            <w:vAlign w:val="center"/>
          </w:tcPr>
          <w:p w14:paraId="4092859C" w14:textId="77777777" w:rsidR="00BD5624" w:rsidRDefault="00BD5624" w:rsidP="00A56CE6">
            <w:pPr>
              <w:spacing w:after="0" w:line="240" w:lineRule="auto"/>
              <w:ind w:left="58"/>
            </w:pPr>
            <w:r>
              <w:t>3.9</w:t>
            </w:r>
          </w:p>
        </w:tc>
        <w:tc>
          <w:tcPr>
            <w:tcW w:w="2772" w:type="dxa"/>
            <w:tcBorders>
              <w:top w:val="single" w:sz="4" w:space="0" w:color="000000"/>
              <w:left w:val="single" w:sz="4" w:space="0" w:color="000000"/>
              <w:bottom w:val="single" w:sz="4" w:space="0" w:color="000000"/>
              <w:right w:val="single" w:sz="4" w:space="0" w:color="000000"/>
            </w:tcBorders>
            <w:vAlign w:val="center"/>
          </w:tcPr>
          <w:p w14:paraId="501C7B04" w14:textId="77777777" w:rsidR="00BD5624" w:rsidRPr="0031595E" w:rsidRDefault="00BD5624" w:rsidP="00A56CE6">
            <w:pPr>
              <w:spacing w:after="0" w:line="240" w:lineRule="auto"/>
              <w:ind w:left="58" w:right="73"/>
              <w:rPr>
                <w:sz w:val="24"/>
                <w:szCs w:val="24"/>
              </w:rPr>
            </w:pPr>
            <w:r>
              <w:t>Encourage schools to join the TfL STARS accredited travel planning programmes</w:t>
            </w:r>
          </w:p>
        </w:tc>
        <w:tc>
          <w:tcPr>
            <w:tcW w:w="2198" w:type="dxa"/>
            <w:tcBorders>
              <w:top w:val="single" w:sz="4" w:space="0" w:color="000000"/>
              <w:left w:val="single" w:sz="4" w:space="0" w:color="000000"/>
              <w:bottom w:val="single" w:sz="4" w:space="0" w:color="000000"/>
              <w:right w:val="single" w:sz="4" w:space="0" w:color="000000"/>
            </w:tcBorders>
            <w:vAlign w:val="center"/>
          </w:tcPr>
          <w:p w14:paraId="6FA832B3" w14:textId="77777777" w:rsidR="00BD5624" w:rsidRPr="0031595E" w:rsidRDefault="00BD5624" w:rsidP="00A56CE6">
            <w:pPr>
              <w:spacing w:after="0" w:line="240" w:lineRule="auto"/>
              <w:ind w:left="58"/>
              <w:jc w:val="both"/>
              <w:rPr>
                <w:sz w:val="24"/>
                <w:szCs w:val="24"/>
              </w:rPr>
            </w:pPr>
            <w:r>
              <w:t xml:space="preserve">Environment &amp; Leisure – Sustainable Travel Team  </w:t>
            </w:r>
          </w:p>
        </w:tc>
        <w:tc>
          <w:tcPr>
            <w:tcW w:w="1547" w:type="dxa"/>
            <w:tcBorders>
              <w:top w:val="single" w:sz="4" w:space="0" w:color="000000"/>
              <w:left w:val="single" w:sz="4" w:space="0" w:color="000000"/>
              <w:bottom w:val="single" w:sz="4" w:space="0" w:color="000000"/>
              <w:right w:val="single" w:sz="4" w:space="0" w:color="000000"/>
            </w:tcBorders>
            <w:vAlign w:val="center"/>
          </w:tcPr>
          <w:p w14:paraId="22ADEC99" w14:textId="77777777" w:rsidR="00BD5624" w:rsidRPr="0031595E" w:rsidRDefault="00BD5624" w:rsidP="00063739">
            <w:pPr>
              <w:spacing w:after="0" w:line="240" w:lineRule="auto"/>
              <w:ind w:left="58"/>
              <w:jc w:val="center"/>
              <w:rPr>
                <w:sz w:val="24"/>
                <w:szCs w:val="24"/>
              </w:rPr>
            </w:pPr>
            <w:r>
              <w:t>£</w:t>
            </w:r>
          </w:p>
        </w:tc>
        <w:tc>
          <w:tcPr>
            <w:tcW w:w="1944" w:type="dxa"/>
            <w:tcBorders>
              <w:top w:val="single" w:sz="4" w:space="0" w:color="000000"/>
              <w:left w:val="single" w:sz="4" w:space="0" w:color="000000"/>
              <w:bottom w:val="single" w:sz="4" w:space="0" w:color="000000"/>
              <w:right w:val="single" w:sz="4" w:space="0" w:color="000000"/>
            </w:tcBorders>
            <w:vAlign w:val="center"/>
          </w:tcPr>
          <w:p w14:paraId="7CFCA591" w14:textId="77777777" w:rsidR="00BD5624" w:rsidRDefault="00BD5624" w:rsidP="00A56CE6">
            <w:pPr>
              <w:spacing w:after="0" w:line="240" w:lineRule="auto"/>
              <w:ind w:left="58" w:right="73"/>
            </w:pPr>
            <w:r>
              <w:t>Reduction in emissions of Particulate Matter and Nitrogen Dioxide</w:t>
            </w:r>
          </w:p>
          <w:p w14:paraId="055A6EE5" w14:textId="62D621A4" w:rsidR="00BD5624" w:rsidRPr="0031595E" w:rsidRDefault="00BD5624" w:rsidP="00331F25">
            <w:pPr>
              <w:spacing w:after="0" w:line="240" w:lineRule="auto"/>
              <w:ind w:left="58" w:right="73"/>
              <w:jc w:val="center"/>
              <w:rPr>
                <w:sz w:val="24"/>
                <w:szCs w:val="24"/>
              </w:rPr>
            </w:pPr>
            <w: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795CFB57" w14:textId="77777777" w:rsidR="00BD5624" w:rsidRPr="0031595E" w:rsidRDefault="00BD5624" w:rsidP="00A56CE6">
            <w:pPr>
              <w:spacing w:after="0" w:line="240" w:lineRule="auto"/>
              <w:ind w:left="58"/>
              <w:rPr>
                <w:sz w:val="24"/>
                <w:szCs w:val="24"/>
              </w:rPr>
            </w:pPr>
            <w:r>
              <w:t>Ongoing</w:t>
            </w:r>
          </w:p>
        </w:tc>
        <w:tc>
          <w:tcPr>
            <w:tcW w:w="3132" w:type="dxa"/>
            <w:tcBorders>
              <w:top w:val="single" w:sz="4" w:space="0" w:color="000000"/>
              <w:left w:val="single" w:sz="4" w:space="0" w:color="000000"/>
              <w:bottom w:val="single" w:sz="4" w:space="0" w:color="000000"/>
              <w:right w:val="single" w:sz="4" w:space="0" w:color="000000"/>
            </w:tcBorders>
            <w:vAlign w:val="center"/>
          </w:tcPr>
          <w:p w14:paraId="7F2322A0" w14:textId="454A9BAA" w:rsidR="00BD5624" w:rsidRDefault="00BD5624" w:rsidP="00A56CE6">
            <w:pPr>
              <w:spacing w:after="0" w:line="240" w:lineRule="auto"/>
              <w:ind w:right="296"/>
              <w:jc w:val="both"/>
            </w:pPr>
            <w:r w:rsidRPr="00121AA1">
              <w:t xml:space="preserve">Proportion of schools in Southwark with STARS Bronze, Accreditation each year </w:t>
            </w:r>
          </w:p>
          <w:p w14:paraId="5A42A2E5" w14:textId="77777777" w:rsidR="00BD5624" w:rsidRPr="00121AA1" w:rsidRDefault="00BD5624" w:rsidP="00A56CE6">
            <w:pPr>
              <w:spacing w:after="0" w:line="240" w:lineRule="auto"/>
              <w:ind w:right="296"/>
              <w:jc w:val="both"/>
            </w:pPr>
          </w:p>
          <w:p w14:paraId="01F4553B" w14:textId="05EFD3B7" w:rsidR="00BD5624" w:rsidRDefault="00BD5624" w:rsidP="00A56CE6">
            <w:pPr>
              <w:spacing w:after="0" w:line="240" w:lineRule="auto"/>
              <w:ind w:right="296"/>
              <w:jc w:val="both"/>
            </w:pPr>
            <w:r w:rsidRPr="00121AA1">
              <w:t>Proportion of schools in Southwark with STARS Silver Accreditation each year</w:t>
            </w:r>
          </w:p>
          <w:p w14:paraId="5C99CBFA" w14:textId="77777777" w:rsidR="00BD5624" w:rsidRPr="00121AA1" w:rsidRDefault="00BD5624" w:rsidP="00A56CE6">
            <w:pPr>
              <w:spacing w:after="0" w:line="240" w:lineRule="auto"/>
              <w:ind w:right="296"/>
              <w:jc w:val="both"/>
            </w:pPr>
          </w:p>
          <w:p w14:paraId="15766AB7" w14:textId="672535A8" w:rsidR="00BD5624" w:rsidRDefault="00BD5624" w:rsidP="00A56CE6">
            <w:pPr>
              <w:spacing w:after="0" w:line="240" w:lineRule="auto"/>
              <w:ind w:right="296"/>
              <w:jc w:val="both"/>
            </w:pPr>
            <w:r w:rsidRPr="00121AA1">
              <w:t>Proportion of schools in Southwark with STARS Gold Accreditation each year</w:t>
            </w:r>
          </w:p>
          <w:p w14:paraId="19884E64" w14:textId="77777777" w:rsidR="00BD5624" w:rsidRPr="00121AA1" w:rsidRDefault="00BD5624" w:rsidP="00A56CE6">
            <w:pPr>
              <w:spacing w:after="0" w:line="240" w:lineRule="auto"/>
              <w:ind w:right="296"/>
              <w:jc w:val="both"/>
            </w:pPr>
          </w:p>
          <w:p w14:paraId="7AE89D62" w14:textId="03A45E06" w:rsidR="00BD5624" w:rsidRPr="00121AA1" w:rsidRDefault="00BD5624" w:rsidP="00A56CE6">
            <w:pPr>
              <w:spacing w:after="0" w:line="240" w:lineRule="auto"/>
              <w:ind w:right="296"/>
              <w:jc w:val="both"/>
            </w:pPr>
            <w:r w:rsidRPr="00121AA1">
              <w:t>The total number of schools in Southwark is 94</w:t>
            </w:r>
          </w:p>
          <w:p w14:paraId="48EAC491" w14:textId="7D40292A" w:rsidR="00BD5624" w:rsidRPr="002E6595" w:rsidRDefault="002E6595" w:rsidP="00A56CE6">
            <w:pPr>
              <w:spacing w:after="0" w:line="240" w:lineRule="auto"/>
              <w:ind w:right="296"/>
              <w:jc w:val="both"/>
              <w:rPr>
                <w:b/>
              </w:rPr>
            </w:pPr>
            <w:ins w:id="87" w:author="Legassick, Bill" w:date="2022-04-29T10:30:00Z">
              <w:r w:rsidRPr="002E6595">
                <w:rPr>
                  <w:b/>
                </w:rPr>
                <w:t xml:space="preserve">KPI - </w:t>
              </w:r>
            </w:ins>
            <w:r w:rsidR="00BD5624" w:rsidRPr="002E6595">
              <w:rPr>
                <w:b/>
              </w:rPr>
              <w:t>To increase the proportion of schools at each stage by X% per year.</w:t>
            </w:r>
          </w:p>
        </w:tc>
        <w:tc>
          <w:tcPr>
            <w:tcW w:w="2379" w:type="dxa"/>
            <w:tcBorders>
              <w:top w:val="single" w:sz="4" w:space="0" w:color="000000"/>
              <w:left w:val="single" w:sz="4" w:space="0" w:color="000000"/>
              <w:bottom w:val="single" w:sz="4" w:space="0" w:color="000000"/>
              <w:right w:val="single" w:sz="4" w:space="0" w:color="000000"/>
            </w:tcBorders>
            <w:vAlign w:val="center"/>
          </w:tcPr>
          <w:p w14:paraId="7183D433" w14:textId="77777777" w:rsidR="00BD5624" w:rsidRPr="0031595E" w:rsidRDefault="00BD5624" w:rsidP="00A56CE6">
            <w:pPr>
              <w:spacing w:after="0" w:line="240" w:lineRule="auto"/>
              <w:ind w:left="58"/>
              <w:rPr>
                <w:sz w:val="24"/>
                <w:szCs w:val="24"/>
              </w:rPr>
            </w:pPr>
          </w:p>
        </w:tc>
        <w:tc>
          <w:tcPr>
            <w:tcW w:w="1251" w:type="dxa"/>
            <w:tcBorders>
              <w:top w:val="single" w:sz="4" w:space="0" w:color="000000"/>
              <w:left w:val="single" w:sz="4" w:space="0" w:color="000000"/>
              <w:bottom w:val="single" w:sz="4" w:space="0" w:color="000000"/>
              <w:right w:val="single" w:sz="4" w:space="0" w:color="000000"/>
            </w:tcBorders>
            <w:vAlign w:val="center"/>
          </w:tcPr>
          <w:p w14:paraId="08B2F240" w14:textId="1962EDF8" w:rsidR="00BD5624" w:rsidRPr="00A454E1" w:rsidRDefault="00BD5624" w:rsidP="00A56CE6">
            <w:pPr>
              <w:spacing w:after="0" w:line="240" w:lineRule="auto"/>
              <w:ind w:left="58"/>
            </w:pPr>
            <w:r>
              <w:t>TfL guidance</w:t>
            </w:r>
          </w:p>
        </w:tc>
        <w:tc>
          <w:tcPr>
            <w:tcW w:w="1269" w:type="dxa"/>
            <w:tcBorders>
              <w:top w:val="single" w:sz="4" w:space="0" w:color="000000"/>
              <w:left w:val="single" w:sz="4" w:space="0" w:color="000000"/>
              <w:bottom w:val="single" w:sz="4" w:space="0" w:color="000000"/>
              <w:right w:val="single" w:sz="4" w:space="0" w:color="000000"/>
            </w:tcBorders>
            <w:vAlign w:val="center"/>
          </w:tcPr>
          <w:p w14:paraId="23DBC218" w14:textId="77777777" w:rsidR="00BD5624" w:rsidRPr="00A454E1" w:rsidRDefault="00BD5624" w:rsidP="00A56CE6">
            <w:pPr>
              <w:spacing w:after="0" w:line="240" w:lineRule="auto"/>
              <w:ind w:left="58"/>
            </w:pPr>
          </w:p>
        </w:tc>
        <w:tc>
          <w:tcPr>
            <w:tcW w:w="1448" w:type="dxa"/>
            <w:tcBorders>
              <w:top w:val="single" w:sz="4" w:space="0" w:color="000000"/>
              <w:left w:val="single" w:sz="4" w:space="0" w:color="000000"/>
              <w:bottom w:val="single" w:sz="4" w:space="0" w:color="000000"/>
              <w:right w:val="double" w:sz="4" w:space="0" w:color="000000"/>
            </w:tcBorders>
            <w:vAlign w:val="center"/>
          </w:tcPr>
          <w:p w14:paraId="2AF1E8B8" w14:textId="77777777" w:rsidR="00BD5624" w:rsidRDefault="00BD5624" w:rsidP="00A56CE6">
            <w:pPr>
              <w:spacing w:after="0" w:line="240" w:lineRule="auto"/>
              <w:ind w:left="58"/>
            </w:pPr>
            <w:r w:rsidRPr="00A454E1">
              <w:t>EPT</w:t>
            </w:r>
          </w:p>
          <w:p w14:paraId="3BE9210A" w14:textId="518C69B5" w:rsidR="00BD5624" w:rsidRDefault="00BD5624" w:rsidP="00A56CE6">
            <w:pPr>
              <w:spacing w:after="0" w:line="240" w:lineRule="auto"/>
              <w:ind w:left="58"/>
            </w:pPr>
            <w:r>
              <w:t>Highways Sustainable travel team</w:t>
            </w:r>
          </w:p>
          <w:p w14:paraId="545A9A0D" w14:textId="77777777" w:rsidR="00BD5624" w:rsidRDefault="00BD5624" w:rsidP="00A56CE6">
            <w:pPr>
              <w:spacing w:after="0" w:line="240" w:lineRule="auto"/>
              <w:ind w:left="58"/>
            </w:pPr>
            <w:r>
              <w:t>Education</w:t>
            </w:r>
          </w:p>
          <w:p w14:paraId="4FE512C7" w14:textId="1B5FF1CA" w:rsidR="00BD5624" w:rsidRPr="00A454E1" w:rsidRDefault="00BD5624" w:rsidP="00A56CE6">
            <w:pPr>
              <w:spacing w:after="0" w:line="240" w:lineRule="auto"/>
              <w:ind w:left="58"/>
            </w:pPr>
            <w:r>
              <w:t>TfL</w:t>
            </w:r>
          </w:p>
        </w:tc>
      </w:tr>
      <w:tr w:rsidR="00BD5624" w14:paraId="6DA706AE" w14:textId="220E3469" w:rsidTr="00BD5624">
        <w:trPr>
          <w:jc w:val="center"/>
        </w:trPr>
        <w:tc>
          <w:tcPr>
            <w:tcW w:w="1410" w:type="dxa"/>
            <w:vMerge/>
            <w:tcBorders>
              <w:left w:val="double" w:sz="4" w:space="0" w:color="000000"/>
              <w:right w:val="single" w:sz="4" w:space="0" w:color="000000"/>
            </w:tcBorders>
            <w:shd w:val="clear" w:color="auto" w:fill="auto"/>
          </w:tcPr>
          <w:p w14:paraId="0918606B" w14:textId="77777777" w:rsidR="00BD5624" w:rsidRDefault="00BD5624" w:rsidP="00A56CE6">
            <w:pPr>
              <w:spacing w:after="0" w:line="240" w:lineRule="auto"/>
              <w:ind w:left="58"/>
            </w:pPr>
          </w:p>
        </w:tc>
        <w:tc>
          <w:tcPr>
            <w:tcW w:w="937" w:type="dxa"/>
            <w:tcBorders>
              <w:top w:val="single" w:sz="4" w:space="0" w:color="000000"/>
              <w:left w:val="single" w:sz="4" w:space="0" w:color="000000"/>
              <w:bottom w:val="single" w:sz="4" w:space="0" w:color="auto"/>
              <w:right w:val="single" w:sz="4" w:space="0" w:color="000000"/>
            </w:tcBorders>
            <w:vAlign w:val="center"/>
          </w:tcPr>
          <w:p w14:paraId="07379588" w14:textId="0D6EEF52" w:rsidR="00BD5624" w:rsidRDefault="00BD5624" w:rsidP="00A56CE6">
            <w:pPr>
              <w:spacing w:after="0" w:line="240" w:lineRule="auto"/>
              <w:ind w:left="58"/>
            </w:pPr>
            <w:r>
              <w:t>3.10</w:t>
            </w:r>
          </w:p>
        </w:tc>
        <w:tc>
          <w:tcPr>
            <w:tcW w:w="2772" w:type="dxa"/>
            <w:tcBorders>
              <w:top w:val="single" w:sz="4" w:space="0" w:color="000000"/>
              <w:left w:val="single" w:sz="4" w:space="0" w:color="000000"/>
              <w:bottom w:val="single" w:sz="4" w:space="0" w:color="auto"/>
              <w:right w:val="single" w:sz="4" w:space="0" w:color="000000"/>
            </w:tcBorders>
            <w:vAlign w:val="center"/>
          </w:tcPr>
          <w:p w14:paraId="7A703FC5" w14:textId="6D8538BB" w:rsidR="00BD5624" w:rsidRDefault="00BD5624" w:rsidP="00A56CE6">
            <w:pPr>
              <w:spacing w:after="0" w:line="240" w:lineRule="auto"/>
              <w:ind w:left="58" w:right="73"/>
            </w:pPr>
            <w:r>
              <w:t>Assess the feasibility of creating clean air zones around schools/hospitals / care homes</w:t>
            </w:r>
          </w:p>
        </w:tc>
        <w:tc>
          <w:tcPr>
            <w:tcW w:w="2198" w:type="dxa"/>
            <w:tcBorders>
              <w:top w:val="single" w:sz="4" w:space="0" w:color="000000"/>
              <w:left w:val="single" w:sz="4" w:space="0" w:color="000000"/>
              <w:bottom w:val="single" w:sz="4" w:space="0" w:color="auto"/>
              <w:right w:val="single" w:sz="4" w:space="0" w:color="000000"/>
            </w:tcBorders>
            <w:vAlign w:val="center"/>
          </w:tcPr>
          <w:p w14:paraId="3F4B5FB4" w14:textId="0BC9BD48" w:rsidR="00BD5624" w:rsidRPr="00063739" w:rsidRDefault="00BD5624" w:rsidP="00063739">
            <w:pPr>
              <w:spacing w:after="0" w:line="240" w:lineRule="auto"/>
              <w:ind w:left="58"/>
              <w:jc w:val="both"/>
            </w:pPr>
            <w:r>
              <w:t>Environment &amp; Leisure             - Highways</w:t>
            </w:r>
          </w:p>
        </w:tc>
        <w:tc>
          <w:tcPr>
            <w:tcW w:w="1547" w:type="dxa"/>
            <w:tcBorders>
              <w:top w:val="single" w:sz="4" w:space="0" w:color="000000"/>
              <w:left w:val="single" w:sz="4" w:space="0" w:color="000000"/>
              <w:bottom w:val="single" w:sz="4" w:space="0" w:color="auto"/>
              <w:right w:val="single" w:sz="4" w:space="0" w:color="000000"/>
            </w:tcBorders>
            <w:vAlign w:val="center"/>
          </w:tcPr>
          <w:p w14:paraId="49A34F09" w14:textId="1EEB341A" w:rsidR="00BD5624" w:rsidRDefault="00BD5624" w:rsidP="00063739">
            <w:pPr>
              <w:spacing w:after="0" w:line="240" w:lineRule="auto"/>
              <w:ind w:left="58"/>
              <w:jc w:val="center"/>
            </w:pPr>
            <w:r>
              <w:t>££</w:t>
            </w:r>
          </w:p>
        </w:tc>
        <w:tc>
          <w:tcPr>
            <w:tcW w:w="1944" w:type="dxa"/>
            <w:tcBorders>
              <w:top w:val="single" w:sz="4" w:space="0" w:color="000000"/>
              <w:left w:val="single" w:sz="4" w:space="0" w:color="000000"/>
              <w:bottom w:val="single" w:sz="4" w:space="0" w:color="auto"/>
              <w:right w:val="single" w:sz="4" w:space="0" w:color="000000"/>
            </w:tcBorders>
            <w:vAlign w:val="center"/>
          </w:tcPr>
          <w:p w14:paraId="1B5E3FEC" w14:textId="77777777" w:rsidR="00BD5624" w:rsidRDefault="00BD5624" w:rsidP="00A56CE6">
            <w:pPr>
              <w:spacing w:after="0" w:line="240" w:lineRule="auto"/>
              <w:ind w:left="58" w:right="73"/>
            </w:pPr>
            <w:r>
              <w:t>Reduction in emissions of Particulate Matter and Nitrogen Dioxide</w:t>
            </w:r>
          </w:p>
          <w:p w14:paraId="191BF386" w14:textId="2B5FC90F" w:rsidR="00BD5624" w:rsidRDefault="00BD5624" w:rsidP="00331F25">
            <w:pPr>
              <w:spacing w:after="0" w:line="240" w:lineRule="auto"/>
              <w:ind w:left="58" w:right="73"/>
              <w:jc w:val="center"/>
            </w:pPr>
            <w:r>
              <w:t>2</w:t>
            </w:r>
          </w:p>
        </w:tc>
        <w:tc>
          <w:tcPr>
            <w:tcW w:w="1417" w:type="dxa"/>
            <w:tcBorders>
              <w:top w:val="single" w:sz="4" w:space="0" w:color="000000"/>
              <w:left w:val="single" w:sz="4" w:space="0" w:color="000000"/>
              <w:bottom w:val="single" w:sz="4" w:space="0" w:color="auto"/>
              <w:right w:val="single" w:sz="4" w:space="0" w:color="000000"/>
            </w:tcBorders>
            <w:vAlign w:val="center"/>
          </w:tcPr>
          <w:p w14:paraId="605A1AB1" w14:textId="69689374" w:rsidR="00BD5624" w:rsidRDefault="00BD5624" w:rsidP="00063739">
            <w:pPr>
              <w:spacing w:after="0" w:line="240" w:lineRule="auto"/>
              <w:ind w:left="58"/>
            </w:pPr>
            <w:r>
              <w:t>2022</w:t>
            </w:r>
          </w:p>
        </w:tc>
        <w:tc>
          <w:tcPr>
            <w:tcW w:w="3132" w:type="dxa"/>
            <w:tcBorders>
              <w:top w:val="single" w:sz="4" w:space="0" w:color="000000"/>
              <w:left w:val="single" w:sz="4" w:space="0" w:color="000000"/>
              <w:bottom w:val="single" w:sz="4" w:space="0" w:color="auto"/>
              <w:right w:val="single" w:sz="4" w:space="0" w:color="000000"/>
            </w:tcBorders>
            <w:vAlign w:val="center"/>
          </w:tcPr>
          <w:p w14:paraId="7BBEEF49" w14:textId="0F83E6A7" w:rsidR="00BD5624" w:rsidRPr="002E6595" w:rsidRDefault="002E6595" w:rsidP="00063739">
            <w:pPr>
              <w:spacing w:after="0" w:line="240" w:lineRule="auto"/>
              <w:ind w:right="296"/>
              <w:jc w:val="both"/>
              <w:rPr>
                <w:b/>
              </w:rPr>
            </w:pPr>
            <w:ins w:id="88" w:author="Legassick, Bill" w:date="2022-04-29T10:29:00Z">
              <w:r w:rsidRPr="002E6595">
                <w:rPr>
                  <w:b/>
                </w:rPr>
                <w:t xml:space="preserve">KPI - </w:t>
              </w:r>
            </w:ins>
            <w:r w:rsidR="00BD5624" w:rsidRPr="002E6595">
              <w:rPr>
                <w:b/>
              </w:rPr>
              <w:t>Annual progress report</w:t>
            </w:r>
          </w:p>
        </w:tc>
        <w:tc>
          <w:tcPr>
            <w:tcW w:w="2379" w:type="dxa"/>
            <w:tcBorders>
              <w:top w:val="single" w:sz="4" w:space="0" w:color="000000"/>
              <w:left w:val="single" w:sz="4" w:space="0" w:color="000000"/>
              <w:bottom w:val="single" w:sz="4" w:space="0" w:color="auto"/>
              <w:right w:val="single" w:sz="4" w:space="0" w:color="000000"/>
            </w:tcBorders>
            <w:vAlign w:val="center"/>
          </w:tcPr>
          <w:p w14:paraId="66EEAE71" w14:textId="77777777" w:rsidR="00BD5624" w:rsidRPr="0031595E" w:rsidRDefault="00BD5624" w:rsidP="00A56CE6">
            <w:pPr>
              <w:spacing w:after="0" w:line="240" w:lineRule="auto"/>
              <w:ind w:left="58"/>
              <w:rPr>
                <w:sz w:val="24"/>
                <w:szCs w:val="24"/>
              </w:rPr>
            </w:pPr>
          </w:p>
        </w:tc>
        <w:tc>
          <w:tcPr>
            <w:tcW w:w="1251" w:type="dxa"/>
            <w:tcBorders>
              <w:top w:val="single" w:sz="4" w:space="0" w:color="000000"/>
              <w:left w:val="single" w:sz="4" w:space="0" w:color="000000"/>
              <w:bottom w:val="single" w:sz="4" w:space="0" w:color="auto"/>
              <w:right w:val="single" w:sz="4" w:space="0" w:color="000000"/>
            </w:tcBorders>
            <w:vAlign w:val="center"/>
          </w:tcPr>
          <w:p w14:paraId="3EDAFE15" w14:textId="77777777" w:rsidR="00BD5624" w:rsidRPr="0031595E" w:rsidRDefault="00BD5624" w:rsidP="00A56CE6">
            <w:pPr>
              <w:spacing w:after="0" w:line="240" w:lineRule="auto"/>
              <w:ind w:left="58"/>
              <w:rPr>
                <w:sz w:val="24"/>
                <w:szCs w:val="24"/>
              </w:rPr>
            </w:pPr>
          </w:p>
        </w:tc>
        <w:tc>
          <w:tcPr>
            <w:tcW w:w="1269" w:type="dxa"/>
            <w:tcBorders>
              <w:top w:val="single" w:sz="4" w:space="0" w:color="000000"/>
              <w:left w:val="single" w:sz="4" w:space="0" w:color="000000"/>
              <w:bottom w:val="single" w:sz="4" w:space="0" w:color="auto"/>
              <w:right w:val="single" w:sz="4" w:space="0" w:color="000000"/>
            </w:tcBorders>
            <w:vAlign w:val="center"/>
          </w:tcPr>
          <w:p w14:paraId="02F590D6" w14:textId="77777777" w:rsidR="00BD5624" w:rsidRPr="0031595E" w:rsidRDefault="00BD5624" w:rsidP="00A56CE6">
            <w:pPr>
              <w:spacing w:after="0" w:line="240" w:lineRule="auto"/>
              <w:ind w:left="58"/>
              <w:rPr>
                <w:sz w:val="24"/>
                <w:szCs w:val="24"/>
              </w:rPr>
            </w:pPr>
          </w:p>
        </w:tc>
        <w:tc>
          <w:tcPr>
            <w:tcW w:w="1448" w:type="dxa"/>
            <w:tcBorders>
              <w:top w:val="single" w:sz="4" w:space="0" w:color="000000"/>
              <w:left w:val="single" w:sz="4" w:space="0" w:color="000000"/>
              <w:bottom w:val="single" w:sz="4" w:space="0" w:color="auto"/>
              <w:right w:val="double" w:sz="4" w:space="0" w:color="000000"/>
            </w:tcBorders>
            <w:vAlign w:val="center"/>
          </w:tcPr>
          <w:p w14:paraId="15FD6B00" w14:textId="77777777" w:rsidR="00BD5624" w:rsidRPr="0031595E" w:rsidRDefault="00BD5624" w:rsidP="00A56CE6">
            <w:pPr>
              <w:spacing w:after="0" w:line="240" w:lineRule="auto"/>
              <w:ind w:left="58"/>
              <w:rPr>
                <w:sz w:val="24"/>
                <w:szCs w:val="24"/>
              </w:rPr>
            </w:pPr>
          </w:p>
        </w:tc>
      </w:tr>
      <w:tr w:rsidR="00BD5624" w14:paraId="75340223" w14:textId="35FEA416" w:rsidTr="00BD5624">
        <w:trPr>
          <w:trHeight w:val="2147"/>
          <w:jc w:val="center"/>
        </w:trPr>
        <w:tc>
          <w:tcPr>
            <w:tcW w:w="1410" w:type="dxa"/>
            <w:vMerge/>
            <w:tcBorders>
              <w:left w:val="double" w:sz="4" w:space="0" w:color="000000"/>
              <w:bottom w:val="double" w:sz="4" w:space="0" w:color="000000"/>
              <w:right w:val="single" w:sz="4" w:space="0" w:color="000000"/>
            </w:tcBorders>
            <w:shd w:val="clear" w:color="auto" w:fill="auto"/>
          </w:tcPr>
          <w:p w14:paraId="76F4A7EE" w14:textId="77777777" w:rsidR="00BD5624" w:rsidRDefault="00BD5624" w:rsidP="00121AA1">
            <w:pPr>
              <w:spacing w:after="0" w:line="240" w:lineRule="auto"/>
              <w:ind w:left="58"/>
            </w:pPr>
          </w:p>
        </w:tc>
        <w:tc>
          <w:tcPr>
            <w:tcW w:w="937" w:type="dxa"/>
            <w:tcBorders>
              <w:top w:val="single" w:sz="4" w:space="0" w:color="auto"/>
              <w:left w:val="single" w:sz="4" w:space="0" w:color="000000"/>
              <w:bottom w:val="double" w:sz="4" w:space="0" w:color="000000"/>
              <w:right w:val="single" w:sz="4" w:space="0" w:color="000000"/>
            </w:tcBorders>
            <w:vAlign w:val="center"/>
          </w:tcPr>
          <w:p w14:paraId="22DB4CC0" w14:textId="710697F5" w:rsidR="00BD5624" w:rsidRDefault="00BD5624" w:rsidP="00121AA1">
            <w:pPr>
              <w:spacing w:after="0" w:line="240" w:lineRule="auto"/>
              <w:ind w:left="58"/>
            </w:pPr>
            <w:r>
              <w:t>3.11</w:t>
            </w:r>
          </w:p>
        </w:tc>
        <w:tc>
          <w:tcPr>
            <w:tcW w:w="2772" w:type="dxa"/>
            <w:tcBorders>
              <w:top w:val="single" w:sz="4" w:space="0" w:color="auto"/>
              <w:left w:val="single" w:sz="4" w:space="0" w:color="000000"/>
              <w:bottom w:val="double" w:sz="4" w:space="0" w:color="000000"/>
              <w:right w:val="single" w:sz="4" w:space="0" w:color="000000"/>
            </w:tcBorders>
            <w:vAlign w:val="center"/>
          </w:tcPr>
          <w:p w14:paraId="521C1BD2" w14:textId="2500804D" w:rsidR="00BD5624" w:rsidRDefault="00BD5624" w:rsidP="00121AA1">
            <w:pPr>
              <w:spacing w:after="0" w:line="240" w:lineRule="auto"/>
              <w:ind w:left="58" w:right="73"/>
            </w:pPr>
            <w:r>
              <w:t>To create school super zones in the Borough</w:t>
            </w:r>
          </w:p>
        </w:tc>
        <w:tc>
          <w:tcPr>
            <w:tcW w:w="2198" w:type="dxa"/>
            <w:tcBorders>
              <w:top w:val="single" w:sz="4" w:space="0" w:color="auto"/>
              <w:left w:val="single" w:sz="4" w:space="0" w:color="000000"/>
              <w:bottom w:val="double" w:sz="4" w:space="0" w:color="000000"/>
              <w:right w:val="single" w:sz="4" w:space="0" w:color="000000"/>
            </w:tcBorders>
            <w:vAlign w:val="center"/>
          </w:tcPr>
          <w:p w14:paraId="1F46CBD6" w14:textId="77777777" w:rsidR="00BD5624" w:rsidRDefault="00BD5624" w:rsidP="00121AA1">
            <w:pPr>
              <w:spacing w:after="0" w:line="240" w:lineRule="auto"/>
              <w:ind w:left="58"/>
              <w:jc w:val="both"/>
            </w:pPr>
            <w:r>
              <w:t>Environment &amp; Leisure –</w:t>
            </w:r>
          </w:p>
          <w:p w14:paraId="1B64185D" w14:textId="7A069D9E" w:rsidR="00BD5624" w:rsidRDefault="00BD5624" w:rsidP="00121AA1">
            <w:pPr>
              <w:spacing w:after="0" w:line="240" w:lineRule="auto"/>
              <w:ind w:left="58"/>
              <w:jc w:val="both"/>
            </w:pPr>
            <w:r>
              <w:t>Public Health Team</w:t>
            </w:r>
          </w:p>
        </w:tc>
        <w:tc>
          <w:tcPr>
            <w:tcW w:w="1547" w:type="dxa"/>
            <w:tcBorders>
              <w:top w:val="single" w:sz="4" w:space="0" w:color="auto"/>
              <w:left w:val="single" w:sz="4" w:space="0" w:color="000000"/>
              <w:bottom w:val="double" w:sz="4" w:space="0" w:color="000000"/>
              <w:right w:val="single" w:sz="4" w:space="0" w:color="000000"/>
            </w:tcBorders>
            <w:vAlign w:val="center"/>
          </w:tcPr>
          <w:p w14:paraId="6A076FCA" w14:textId="6AD99E2C" w:rsidR="00BD5624" w:rsidRDefault="00BD5624" w:rsidP="00121AA1">
            <w:pPr>
              <w:spacing w:after="0" w:line="240" w:lineRule="auto"/>
              <w:ind w:left="58"/>
              <w:jc w:val="center"/>
            </w:pPr>
            <w:r>
              <w:t>£</w:t>
            </w:r>
          </w:p>
        </w:tc>
        <w:tc>
          <w:tcPr>
            <w:tcW w:w="1944" w:type="dxa"/>
            <w:tcBorders>
              <w:top w:val="single" w:sz="4" w:space="0" w:color="auto"/>
              <w:left w:val="single" w:sz="4" w:space="0" w:color="000000"/>
              <w:bottom w:val="double" w:sz="4" w:space="0" w:color="000000"/>
              <w:right w:val="single" w:sz="4" w:space="0" w:color="000000"/>
            </w:tcBorders>
            <w:vAlign w:val="center"/>
          </w:tcPr>
          <w:p w14:paraId="3995EDDA" w14:textId="77777777" w:rsidR="00BD5624" w:rsidRDefault="00BD5624" w:rsidP="00121AA1">
            <w:pPr>
              <w:spacing w:after="0" w:line="240" w:lineRule="auto"/>
              <w:ind w:left="58" w:right="73"/>
            </w:pPr>
            <w:r>
              <w:t>Reduction in emissions of Particulate Matter and Nitrogen Dioxide</w:t>
            </w:r>
          </w:p>
          <w:p w14:paraId="3A588794" w14:textId="47D2A561" w:rsidR="00BD5624" w:rsidRDefault="00BD5624" w:rsidP="00291D62">
            <w:pPr>
              <w:spacing w:after="0" w:line="240" w:lineRule="auto"/>
              <w:ind w:left="58" w:right="73"/>
              <w:jc w:val="center"/>
            </w:pPr>
            <w:r>
              <w:t>1 - 2</w:t>
            </w:r>
          </w:p>
        </w:tc>
        <w:tc>
          <w:tcPr>
            <w:tcW w:w="1417" w:type="dxa"/>
            <w:tcBorders>
              <w:top w:val="single" w:sz="4" w:space="0" w:color="auto"/>
              <w:left w:val="single" w:sz="4" w:space="0" w:color="000000"/>
              <w:bottom w:val="double" w:sz="4" w:space="0" w:color="000000"/>
              <w:right w:val="single" w:sz="4" w:space="0" w:color="000000"/>
            </w:tcBorders>
            <w:vAlign w:val="center"/>
          </w:tcPr>
          <w:p w14:paraId="71560185" w14:textId="77777777" w:rsidR="00BD5624" w:rsidRDefault="00BD5624" w:rsidP="00121AA1">
            <w:pPr>
              <w:spacing w:after="0" w:line="240" w:lineRule="auto"/>
              <w:ind w:left="58"/>
            </w:pPr>
          </w:p>
        </w:tc>
        <w:tc>
          <w:tcPr>
            <w:tcW w:w="3132" w:type="dxa"/>
            <w:tcBorders>
              <w:top w:val="single" w:sz="4" w:space="0" w:color="auto"/>
              <w:left w:val="single" w:sz="4" w:space="0" w:color="000000"/>
              <w:bottom w:val="double" w:sz="4" w:space="0" w:color="000000"/>
              <w:right w:val="single" w:sz="4" w:space="0" w:color="000000"/>
            </w:tcBorders>
            <w:vAlign w:val="center"/>
          </w:tcPr>
          <w:p w14:paraId="771F4444" w14:textId="77777777" w:rsidR="00BD5624" w:rsidRPr="00121AA1" w:rsidRDefault="00BD5624" w:rsidP="00121AA1">
            <w:pPr>
              <w:spacing w:after="0" w:line="240" w:lineRule="auto"/>
              <w:ind w:right="296"/>
              <w:jc w:val="both"/>
            </w:pPr>
            <w:r w:rsidRPr="00121AA1">
              <w:t>Annual progress report</w:t>
            </w:r>
          </w:p>
          <w:p w14:paraId="058AD03B" w14:textId="77777777" w:rsidR="00BD5624" w:rsidRPr="00121AA1" w:rsidRDefault="00BD5624" w:rsidP="00121AA1">
            <w:pPr>
              <w:spacing w:after="0" w:line="240" w:lineRule="auto"/>
              <w:ind w:right="296"/>
              <w:jc w:val="both"/>
            </w:pPr>
          </w:p>
          <w:p w14:paraId="0B853378" w14:textId="39630DB9" w:rsidR="00BD5624" w:rsidRPr="00121AA1" w:rsidRDefault="00BD5624" w:rsidP="00121AA1">
            <w:pPr>
              <w:spacing w:after="0" w:line="240" w:lineRule="auto"/>
              <w:ind w:right="296"/>
              <w:jc w:val="both"/>
            </w:pPr>
            <w:r w:rsidRPr="00121AA1">
              <w:rPr>
                <w:b/>
              </w:rPr>
              <w:t>KPI – Number of School Super zones in the Borough</w:t>
            </w:r>
          </w:p>
        </w:tc>
        <w:tc>
          <w:tcPr>
            <w:tcW w:w="2379" w:type="dxa"/>
            <w:tcBorders>
              <w:top w:val="single" w:sz="4" w:space="0" w:color="auto"/>
              <w:left w:val="single" w:sz="4" w:space="0" w:color="000000"/>
              <w:bottom w:val="double" w:sz="4" w:space="0" w:color="000000"/>
              <w:right w:val="single" w:sz="4" w:space="0" w:color="000000"/>
            </w:tcBorders>
            <w:vAlign w:val="center"/>
          </w:tcPr>
          <w:p w14:paraId="101448A8" w14:textId="77777777" w:rsidR="00BD5624" w:rsidRPr="0031595E" w:rsidRDefault="00BD5624" w:rsidP="00121AA1">
            <w:pPr>
              <w:spacing w:after="0" w:line="240" w:lineRule="auto"/>
              <w:ind w:left="58"/>
              <w:rPr>
                <w:sz w:val="24"/>
                <w:szCs w:val="24"/>
              </w:rPr>
            </w:pPr>
          </w:p>
        </w:tc>
        <w:tc>
          <w:tcPr>
            <w:tcW w:w="1251" w:type="dxa"/>
            <w:tcBorders>
              <w:top w:val="single" w:sz="4" w:space="0" w:color="auto"/>
              <w:left w:val="single" w:sz="4" w:space="0" w:color="000000"/>
              <w:bottom w:val="double" w:sz="4" w:space="0" w:color="000000"/>
              <w:right w:val="single" w:sz="4" w:space="0" w:color="000000"/>
            </w:tcBorders>
            <w:vAlign w:val="center"/>
          </w:tcPr>
          <w:p w14:paraId="5A45727F" w14:textId="77777777" w:rsidR="00BD5624" w:rsidRPr="0031595E" w:rsidRDefault="00BD5624" w:rsidP="00121AA1">
            <w:pPr>
              <w:spacing w:after="0" w:line="240" w:lineRule="auto"/>
              <w:ind w:left="58"/>
              <w:rPr>
                <w:sz w:val="24"/>
                <w:szCs w:val="24"/>
              </w:rPr>
            </w:pPr>
          </w:p>
        </w:tc>
        <w:tc>
          <w:tcPr>
            <w:tcW w:w="1269" w:type="dxa"/>
            <w:tcBorders>
              <w:top w:val="single" w:sz="4" w:space="0" w:color="auto"/>
              <w:left w:val="single" w:sz="4" w:space="0" w:color="000000"/>
              <w:bottom w:val="double" w:sz="4" w:space="0" w:color="000000"/>
              <w:right w:val="single" w:sz="4" w:space="0" w:color="000000"/>
            </w:tcBorders>
            <w:vAlign w:val="center"/>
          </w:tcPr>
          <w:p w14:paraId="2B703125" w14:textId="77777777" w:rsidR="00BD5624" w:rsidRPr="0031595E" w:rsidRDefault="00BD5624" w:rsidP="00121AA1">
            <w:pPr>
              <w:spacing w:after="0" w:line="240" w:lineRule="auto"/>
              <w:ind w:left="58"/>
              <w:rPr>
                <w:sz w:val="24"/>
                <w:szCs w:val="24"/>
              </w:rPr>
            </w:pPr>
          </w:p>
        </w:tc>
        <w:tc>
          <w:tcPr>
            <w:tcW w:w="1448" w:type="dxa"/>
            <w:tcBorders>
              <w:top w:val="single" w:sz="4" w:space="0" w:color="auto"/>
              <w:left w:val="single" w:sz="4" w:space="0" w:color="000000"/>
              <w:bottom w:val="double" w:sz="4" w:space="0" w:color="000000"/>
              <w:right w:val="double" w:sz="4" w:space="0" w:color="000000"/>
            </w:tcBorders>
            <w:vAlign w:val="center"/>
          </w:tcPr>
          <w:p w14:paraId="04E9A59B" w14:textId="77777777" w:rsidR="00BD5624" w:rsidRPr="0031595E" w:rsidRDefault="00BD5624" w:rsidP="00121AA1">
            <w:pPr>
              <w:spacing w:after="0" w:line="240" w:lineRule="auto"/>
              <w:ind w:left="58"/>
              <w:rPr>
                <w:sz w:val="24"/>
                <w:szCs w:val="24"/>
              </w:rPr>
            </w:pPr>
          </w:p>
        </w:tc>
      </w:tr>
      <w:tr w:rsidR="00BD5624" w14:paraId="23F4699C" w14:textId="1620DA76" w:rsidTr="00BD5624">
        <w:trPr>
          <w:trHeight w:val="1338"/>
          <w:jc w:val="center"/>
        </w:trPr>
        <w:tc>
          <w:tcPr>
            <w:tcW w:w="1410" w:type="dxa"/>
            <w:vMerge w:val="restart"/>
            <w:tcBorders>
              <w:left w:val="double" w:sz="4" w:space="0" w:color="000000"/>
              <w:right w:val="single" w:sz="4" w:space="0" w:color="000000"/>
            </w:tcBorders>
            <w:shd w:val="clear" w:color="auto" w:fill="auto"/>
          </w:tcPr>
          <w:p w14:paraId="40039F46" w14:textId="77777777" w:rsidR="00BD5624" w:rsidRDefault="00BD5624" w:rsidP="00121AA1">
            <w:pPr>
              <w:spacing w:after="0" w:line="240" w:lineRule="auto"/>
              <w:ind w:left="58"/>
              <w:rPr>
                <w:rFonts w:cstheme="minorHAnsi"/>
                <w:sz w:val="24"/>
                <w:szCs w:val="24"/>
              </w:rPr>
            </w:pPr>
          </w:p>
          <w:p w14:paraId="56EF5FED" w14:textId="5B5AA89E" w:rsidR="00BD5624" w:rsidRDefault="00BD5624" w:rsidP="00121AA1">
            <w:pPr>
              <w:spacing w:after="0" w:line="240" w:lineRule="auto"/>
              <w:ind w:left="58"/>
            </w:pPr>
            <w:r w:rsidRPr="00203FA1">
              <w:rPr>
                <w:rFonts w:cstheme="minorHAnsi"/>
                <w:sz w:val="24"/>
                <w:szCs w:val="24"/>
              </w:rPr>
              <w:t>Public health and awareness raising</w:t>
            </w:r>
          </w:p>
        </w:tc>
        <w:tc>
          <w:tcPr>
            <w:tcW w:w="937" w:type="dxa"/>
            <w:tcBorders>
              <w:top w:val="single" w:sz="4" w:space="0" w:color="000000"/>
              <w:left w:val="single" w:sz="4" w:space="0" w:color="000000"/>
              <w:bottom w:val="single" w:sz="4" w:space="0" w:color="000000"/>
              <w:right w:val="single" w:sz="4" w:space="0" w:color="000000"/>
            </w:tcBorders>
            <w:vAlign w:val="center"/>
          </w:tcPr>
          <w:p w14:paraId="383FDB9E" w14:textId="62478DE0" w:rsidR="00BD5624" w:rsidRDefault="00BD5624" w:rsidP="00BD5624">
            <w:pPr>
              <w:spacing w:after="0" w:line="240" w:lineRule="auto"/>
              <w:ind w:left="58"/>
            </w:pPr>
            <w:r>
              <w:t>3.12</w:t>
            </w:r>
          </w:p>
        </w:tc>
        <w:tc>
          <w:tcPr>
            <w:tcW w:w="2772" w:type="dxa"/>
            <w:tcBorders>
              <w:top w:val="single" w:sz="4" w:space="0" w:color="000000"/>
              <w:left w:val="single" w:sz="4" w:space="0" w:color="000000"/>
              <w:bottom w:val="single" w:sz="4" w:space="0" w:color="000000"/>
              <w:right w:val="single" w:sz="4" w:space="0" w:color="000000"/>
            </w:tcBorders>
            <w:vAlign w:val="center"/>
          </w:tcPr>
          <w:p w14:paraId="04D9120C" w14:textId="24BFE5F2" w:rsidR="00BD5624" w:rsidRDefault="00BD5624" w:rsidP="00121AA1">
            <w:pPr>
              <w:spacing w:after="0" w:line="240" w:lineRule="auto"/>
              <w:ind w:left="58" w:right="73"/>
            </w:pPr>
            <w:r>
              <w:t>To create school walking maps for all schools in the Borough</w:t>
            </w:r>
          </w:p>
        </w:tc>
        <w:tc>
          <w:tcPr>
            <w:tcW w:w="2198" w:type="dxa"/>
            <w:tcBorders>
              <w:top w:val="single" w:sz="4" w:space="0" w:color="000000"/>
              <w:left w:val="single" w:sz="4" w:space="0" w:color="000000"/>
              <w:bottom w:val="single" w:sz="4" w:space="0" w:color="000000"/>
              <w:right w:val="single" w:sz="4" w:space="0" w:color="000000"/>
            </w:tcBorders>
            <w:vAlign w:val="center"/>
          </w:tcPr>
          <w:p w14:paraId="47260AE1" w14:textId="77777777" w:rsidR="00BD5624" w:rsidRDefault="00BD5624" w:rsidP="00121AA1">
            <w:pPr>
              <w:spacing w:after="0" w:line="240" w:lineRule="auto"/>
              <w:ind w:left="58"/>
              <w:jc w:val="both"/>
            </w:pPr>
            <w:r>
              <w:t>Environment &amp; Leisure –</w:t>
            </w:r>
          </w:p>
          <w:p w14:paraId="1695FB14" w14:textId="4179E5D4" w:rsidR="00BD5624" w:rsidRDefault="00BD5624" w:rsidP="00121AA1">
            <w:pPr>
              <w:spacing w:after="0" w:line="240" w:lineRule="auto"/>
              <w:ind w:left="58"/>
              <w:jc w:val="both"/>
            </w:pPr>
            <w:r>
              <w:t xml:space="preserve">Sustainable Travel Team </w:t>
            </w:r>
          </w:p>
        </w:tc>
        <w:tc>
          <w:tcPr>
            <w:tcW w:w="1547" w:type="dxa"/>
            <w:tcBorders>
              <w:top w:val="single" w:sz="4" w:space="0" w:color="000000"/>
              <w:left w:val="single" w:sz="4" w:space="0" w:color="000000"/>
              <w:bottom w:val="single" w:sz="4" w:space="0" w:color="000000"/>
              <w:right w:val="single" w:sz="4" w:space="0" w:color="000000"/>
            </w:tcBorders>
            <w:vAlign w:val="center"/>
          </w:tcPr>
          <w:p w14:paraId="12CDE1E5" w14:textId="1DE56A1A" w:rsidR="00BD5624" w:rsidRDefault="00BD5624" w:rsidP="00121AA1">
            <w:pPr>
              <w:spacing w:after="0" w:line="240" w:lineRule="auto"/>
              <w:ind w:left="58"/>
              <w:jc w:val="center"/>
            </w:pPr>
            <w:r>
              <w:t>£</w:t>
            </w:r>
          </w:p>
        </w:tc>
        <w:tc>
          <w:tcPr>
            <w:tcW w:w="1944" w:type="dxa"/>
            <w:tcBorders>
              <w:top w:val="single" w:sz="4" w:space="0" w:color="000000"/>
              <w:left w:val="single" w:sz="4" w:space="0" w:color="000000"/>
              <w:bottom w:val="single" w:sz="4" w:space="0" w:color="000000"/>
              <w:right w:val="single" w:sz="4" w:space="0" w:color="000000"/>
            </w:tcBorders>
            <w:vAlign w:val="center"/>
          </w:tcPr>
          <w:p w14:paraId="2576D032" w14:textId="77777777" w:rsidR="00BD5624" w:rsidRDefault="00BD5624" w:rsidP="00121AA1">
            <w:pPr>
              <w:spacing w:after="0" w:line="240" w:lineRule="auto"/>
              <w:ind w:left="58" w:right="73"/>
            </w:pPr>
            <w:r>
              <w:t>Reduction in emissions of Particulate Matter and Nitrogen Dioxide</w:t>
            </w:r>
          </w:p>
          <w:p w14:paraId="7F5FC76F" w14:textId="5A1DE60E" w:rsidR="00BD5624" w:rsidRDefault="00BD5624" w:rsidP="00121AA1">
            <w:pPr>
              <w:spacing w:after="0" w:line="240" w:lineRule="auto"/>
              <w:ind w:left="58" w:right="73"/>
            </w:pPr>
            <w:r>
              <w:t>1 - 2</w:t>
            </w:r>
          </w:p>
        </w:tc>
        <w:tc>
          <w:tcPr>
            <w:tcW w:w="1417" w:type="dxa"/>
            <w:tcBorders>
              <w:top w:val="single" w:sz="4" w:space="0" w:color="000000"/>
              <w:left w:val="single" w:sz="4" w:space="0" w:color="000000"/>
              <w:bottom w:val="single" w:sz="4" w:space="0" w:color="000000"/>
              <w:right w:val="single" w:sz="4" w:space="0" w:color="000000"/>
            </w:tcBorders>
            <w:vAlign w:val="center"/>
          </w:tcPr>
          <w:p w14:paraId="1872E4D6" w14:textId="7E51C0B0" w:rsidR="00BD5624" w:rsidRDefault="00BD5624" w:rsidP="00121AA1">
            <w:pPr>
              <w:spacing w:after="0" w:line="240" w:lineRule="auto"/>
              <w:ind w:left="58"/>
            </w:pPr>
            <w:r>
              <w:t>2022 - 2027</w:t>
            </w:r>
          </w:p>
        </w:tc>
        <w:tc>
          <w:tcPr>
            <w:tcW w:w="3132" w:type="dxa"/>
            <w:tcBorders>
              <w:top w:val="single" w:sz="4" w:space="0" w:color="000000"/>
              <w:left w:val="single" w:sz="4" w:space="0" w:color="000000"/>
              <w:bottom w:val="single" w:sz="4" w:space="0" w:color="000000"/>
              <w:right w:val="single" w:sz="4" w:space="0" w:color="000000"/>
            </w:tcBorders>
            <w:vAlign w:val="center"/>
          </w:tcPr>
          <w:p w14:paraId="7A5BE412" w14:textId="77777777" w:rsidR="00BD5624" w:rsidRPr="00121AA1" w:rsidRDefault="00BD5624" w:rsidP="00121AA1">
            <w:pPr>
              <w:spacing w:after="0" w:line="240" w:lineRule="auto"/>
              <w:ind w:right="296"/>
              <w:jc w:val="both"/>
            </w:pPr>
            <w:r w:rsidRPr="00121AA1">
              <w:t>Annual progress report</w:t>
            </w:r>
          </w:p>
          <w:p w14:paraId="32497A14" w14:textId="77777777" w:rsidR="00BD5624" w:rsidRPr="00121AA1" w:rsidRDefault="00BD5624" w:rsidP="00121AA1">
            <w:pPr>
              <w:spacing w:after="0" w:line="240" w:lineRule="auto"/>
              <w:ind w:right="296"/>
              <w:jc w:val="both"/>
            </w:pPr>
          </w:p>
          <w:p w14:paraId="0AC1B4CC" w14:textId="04540BC8" w:rsidR="00BD5624" w:rsidRPr="00121AA1" w:rsidRDefault="00BD5624" w:rsidP="00121AA1">
            <w:pPr>
              <w:spacing w:after="0" w:line="240" w:lineRule="auto"/>
              <w:ind w:right="296"/>
              <w:jc w:val="both"/>
              <w:rPr>
                <w:b/>
              </w:rPr>
            </w:pPr>
            <w:r w:rsidRPr="00121AA1">
              <w:rPr>
                <w:b/>
              </w:rPr>
              <w:t>KPI – Number of School walking maps in the Borough</w:t>
            </w:r>
          </w:p>
        </w:tc>
        <w:tc>
          <w:tcPr>
            <w:tcW w:w="2379" w:type="dxa"/>
            <w:tcBorders>
              <w:top w:val="single" w:sz="4" w:space="0" w:color="000000"/>
              <w:left w:val="single" w:sz="4" w:space="0" w:color="000000"/>
              <w:bottom w:val="single" w:sz="4" w:space="0" w:color="000000"/>
              <w:right w:val="single" w:sz="4" w:space="0" w:color="000000"/>
            </w:tcBorders>
            <w:vAlign w:val="center"/>
          </w:tcPr>
          <w:p w14:paraId="44419B6C" w14:textId="77777777" w:rsidR="00BD5624" w:rsidRPr="0031595E" w:rsidRDefault="00BD5624" w:rsidP="00121AA1">
            <w:pPr>
              <w:spacing w:after="0" w:line="240" w:lineRule="auto"/>
              <w:ind w:left="58"/>
              <w:rPr>
                <w:sz w:val="24"/>
                <w:szCs w:val="24"/>
              </w:rPr>
            </w:pPr>
          </w:p>
        </w:tc>
        <w:tc>
          <w:tcPr>
            <w:tcW w:w="1251" w:type="dxa"/>
            <w:tcBorders>
              <w:top w:val="single" w:sz="4" w:space="0" w:color="000000"/>
              <w:left w:val="single" w:sz="4" w:space="0" w:color="000000"/>
              <w:bottom w:val="single" w:sz="4" w:space="0" w:color="000000"/>
              <w:right w:val="single" w:sz="4" w:space="0" w:color="000000"/>
            </w:tcBorders>
          </w:tcPr>
          <w:p w14:paraId="0918A329" w14:textId="77777777" w:rsidR="00BD5624" w:rsidRPr="00A454E1" w:rsidRDefault="00BD5624" w:rsidP="00121AA1">
            <w:pPr>
              <w:spacing w:after="0" w:line="240" w:lineRule="auto"/>
              <w:ind w:left="58"/>
            </w:pPr>
          </w:p>
        </w:tc>
        <w:tc>
          <w:tcPr>
            <w:tcW w:w="1269" w:type="dxa"/>
            <w:tcBorders>
              <w:top w:val="single" w:sz="4" w:space="0" w:color="000000"/>
              <w:left w:val="single" w:sz="4" w:space="0" w:color="000000"/>
              <w:bottom w:val="single" w:sz="4" w:space="0" w:color="000000"/>
              <w:right w:val="single" w:sz="4" w:space="0" w:color="000000"/>
            </w:tcBorders>
          </w:tcPr>
          <w:p w14:paraId="2FABFCD0" w14:textId="5161B6BA" w:rsidR="00BD5624" w:rsidRPr="00A454E1" w:rsidRDefault="00BD5624" w:rsidP="00121AA1">
            <w:pPr>
              <w:spacing w:after="0" w:line="240" w:lineRule="auto"/>
              <w:ind w:left="58"/>
            </w:pPr>
            <w:r w:rsidRPr="00A454E1">
              <w:t>Capital bid</w:t>
            </w:r>
          </w:p>
        </w:tc>
        <w:tc>
          <w:tcPr>
            <w:tcW w:w="1448" w:type="dxa"/>
            <w:tcBorders>
              <w:top w:val="single" w:sz="4" w:space="0" w:color="000000"/>
              <w:left w:val="single" w:sz="4" w:space="0" w:color="000000"/>
              <w:bottom w:val="single" w:sz="4" w:space="0" w:color="000000"/>
              <w:right w:val="double" w:sz="4" w:space="0" w:color="000000"/>
            </w:tcBorders>
          </w:tcPr>
          <w:p w14:paraId="05699459" w14:textId="39A6F1DB" w:rsidR="00BD5624" w:rsidRPr="00A454E1" w:rsidRDefault="00BD5624" w:rsidP="00121AA1">
            <w:pPr>
              <w:spacing w:after="0" w:line="240" w:lineRule="auto"/>
              <w:ind w:left="58"/>
            </w:pPr>
            <w:r w:rsidRPr="00A454E1">
              <w:t>Highways sustainable travel team</w:t>
            </w:r>
          </w:p>
        </w:tc>
      </w:tr>
      <w:tr w:rsidR="00BD5624" w14:paraId="26C59136" w14:textId="3E6CC5A4" w:rsidTr="00BD5624">
        <w:trPr>
          <w:trHeight w:val="1342"/>
          <w:jc w:val="center"/>
        </w:trPr>
        <w:tc>
          <w:tcPr>
            <w:tcW w:w="1410" w:type="dxa"/>
            <w:vMerge/>
            <w:tcBorders>
              <w:left w:val="double" w:sz="4" w:space="0" w:color="000000"/>
              <w:right w:val="single" w:sz="4" w:space="0" w:color="000000"/>
            </w:tcBorders>
            <w:shd w:val="clear" w:color="auto" w:fill="auto"/>
          </w:tcPr>
          <w:p w14:paraId="173208CD" w14:textId="68874E7D" w:rsidR="00BD5624" w:rsidRDefault="00BD5624" w:rsidP="00121AA1">
            <w:pPr>
              <w:spacing w:after="0" w:line="240" w:lineRule="auto"/>
              <w:ind w:left="58"/>
            </w:pPr>
          </w:p>
        </w:tc>
        <w:tc>
          <w:tcPr>
            <w:tcW w:w="937" w:type="dxa"/>
            <w:tcBorders>
              <w:top w:val="single" w:sz="4" w:space="0" w:color="000000"/>
              <w:left w:val="single" w:sz="4" w:space="0" w:color="000000"/>
              <w:bottom w:val="single" w:sz="4" w:space="0" w:color="000000"/>
              <w:right w:val="single" w:sz="4" w:space="0" w:color="000000"/>
            </w:tcBorders>
            <w:vAlign w:val="center"/>
          </w:tcPr>
          <w:p w14:paraId="758858D1" w14:textId="2F3F0DF8" w:rsidR="00BD5624" w:rsidRDefault="00BD5624" w:rsidP="00BD5624">
            <w:pPr>
              <w:spacing w:after="0" w:line="240" w:lineRule="auto"/>
              <w:ind w:left="58"/>
            </w:pPr>
            <w:r>
              <w:t>3.13</w:t>
            </w:r>
          </w:p>
        </w:tc>
        <w:tc>
          <w:tcPr>
            <w:tcW w:w="2772" w:type="dxa"/>
            <w:tcBorders>
              <w:top w:val="single" w:sz="4" w:space="0" w:color="000000"/>
              <w:left w:val="single" w:sz="4" w:space="0" w:color="000000"/>
              <w:bottom w:val="single" w:sz="4" w:space="0" w:color="000000"/>
              <w:right w:val="single" w:sz="4" w:space="0" w:color="000000"/>
            </w:tcBorders>
            <w:vAlign w:val="center"/>
          </w:tcPr>
          <w:p w14:paraId="0AC43A8C" w14:textId="678F254A" w:rsidR="00BD5624" w:rsidRDefault="00BD5624" w:rsidP="00121AA1">
            <w:pPr>
              <w:spacing w:after="0" w:line="240" w:lineRule="auto"/>
              <w:ind w:left="58" w:right="73"/>
            </w:pPr>
            <w:r>
              <w:t>Raising awareness about indoor air quality</w:t>
            </w:r>
          </w:p>
        </w:tc>
        <w:tc>
          <w:tcPr>
            <w:tcW w:w="2198" w:type="dxa"/>
            <w:tcBorders>
              <w:top w:val="single" w:sz="4" w:space="0" w:color="000000"/>
              <w:left w:val="single" w:sz="4" w:space="0" w:color="000000"/>
              <w:bottom w:val="single" w:sz="4" w:space="0" w:color="000000"/>
              <w:right w:val="single" w:sz="4" w:space="0" w:color="000000"/>
            </w:tcBorders>
            <w:vAlign w:val="center"/>
          </w:tcPr>
          <w:p w14:paraId="7C79BFE4" w14:textId="77777777" w:rsidR="00BD5624" w:rsidRDefault="00BD5624" w:rsidP="00121AA1">
            <w:pPr>
              <w:spacing w:after="0" w:line="240" w:lineRule="auto"/>
              <w:ind w:left="58"/>
              <w:jc w:val="both"/>
            </w:pPr>
            <w:r>
              <w:t>Environment &amp; Leisure –</w:t>
            </w:r>
          </w:p>
          <w:p w14:paraId="2506C0A3" w14:textId="7774CA98" w:rsidR="00BD5624" w:rsidRDefault="00BD5624" w:rsidP="00121AA1">
            <w:pPr>
              <w:spacing w:after="0" w:line="240" w:lineRule="auto"/>
              <w:ind w:left="58"/>
              <w:jc w:val="both"/>
            </w:pPr>
            <w:r>
              <w:t>Environment Protection Team</w:t>
            </w:r>
          </w:p>
        </w:tc>
        <w:tc>
          <w:tcPr>
            <w:tcW w:w="1547" w:type="dxa"/>
            <w:tcBorders>
              <w:top w:val="single" w:sz="4" w:space="0" w:color="000000"/>
              <w:left w:val="single" w:sz="4" w:space="0" w:color="000000"/>
              <w:bottom w:val="single" w:sz="4" w:space="0" w:color="000000"/>
              <w:right w:val="single" w:sz="4" w:space="0" w:color="000000"/>
            </w:tcBorders>
            <w:vAlign w:val="center"/>
          </w:tcPr>
          <w:p w14:paraId="0F18F466" w14:textId="28939E3B" w:rsidR="00BD5624" w:rsidRDefault="00BD5624" w:rsidP="00121AA1">
            <w:pPr>
              <w:spacing w:after="0" w:line="240" w:lineRule="auto"/>
              <w:ind w:left="58"/>
              <w:jc w:val="center"/>
            </w:pPr>
            <w:r>
              <w:t>£</w:t>
            </w:r>
          </w:p>
        </w:tc>
        <w:tc>
          <w:tcPr>
            <w:tcW w:w="1944" w:type="dxa"/>
            <w:tcBorders>
              <w:top w:val="single" w:sz="4" w:space="0" w:color="000000"/>
              <w:left w:val="single" w:sz="4" w:space="0" w:color="000000"/>
              <w:bottom w:val="single" w:sz="4" w:space="0" w:color="000000"/>
              <w:right w:val="single" w:sz="4" w:space="0" w:color="000000"/>
            </w:tcBorders>
            <w:vAlign w:val="center"/>
          </w:tcPr>
          <w:p w14:paraId="1C1D1E1F" w14:textId="77777777" w:rsidR="00BD5624" w:rsidRDefault="00BD5624" w:rsidP="00121AA1">
            <w:pPr>
              <w:spacing w:after="0" w:line="240" w:lineRule="auto"/>
              <w:ind w:left="58" w:right="73"/>
            </w:pPr>
            <w:r>
              <w:t>Reduction in emissions of Particulate Matter and Nitrogen Dioxide</w:t>
            </w:r>
          </w:p>
          <w:p w14:paraId="4B64B5F6" w14:textId="09900331" w:rsidR="00BD5624" w:rsidRDefault="00BD5624" w:rsidP="00121AA1">
            <w:pPr>
              <w:spacing w:after="0" w:line="240" w:lineRule="auto"/>
              <w:ind w:left="58" w:right="73"/>
              <w:jc w:val="center"/>
            </w:pPr>
            <w: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71A56E17" w14:textId="4B1839AE" w:rsidR="00BD5624" w:rsidRDefault="00BD5624" w:rsidP="00121AA1">
            <w:pPr>
              <w:spacing w:after="0" w:line="240" w:lineRule="auto"/>
              <w:ind w:left="58"/>
            </w:pPr>
            <w:r>
              <w:t>When funding is available</w:t>
            </w:r>
          </w:p>
        </w:tc>
        <w:tc>
          <w:tcPr>
            <w:tcW w:w="3132" w:type="dxa"/>
            <w:tcBorders>
              <w:top w:val="single" w:sz="4" w:space="0" w:color="000000"/>
              <w:left w:val="single" w:sz="4" w:space="0" w:color="000000"/>
              <w:bottom w:val="single" w:sz="4" w:space="0" w:color="000000"/>
              <w:right w:val="single" w:sz="4" w:space="0" w:color="000000"/>
            </w:tcBorders>
            <w:vAlign w:val="center"/>
          </w:tcPr>
          <w:p w14:paraId="6D96FD58" w14:textId="77777777" w:rsidR="00BD5624" w:rsidRDefault="00BD5624" w:rsidP="00121AA1">
            <w:pPr>
              <w:spacing w:after="0" w:line="240" w:lineRule="auto"/>
              <w:ind w:right="296"/>
              <w:jc w:val="both"/>
              <w:rPr>
                <w:ins w:id="89" w:author="Legassick, Bill" w:date="2022-04-29T10:19:00Z"/>
              </w:rPr>
            </w:pPr>
            <w:r w:rsidRPr="00121AA1">
              <w:t>To produce a toolkit on domestic and commercial indoor air pollution and how to reduce personal exposure</w:t>
            </w:r>
          </w:p>
          <w:p w14:paraId="7B6A589F" w14:textId="77777777" w:rsidR="002A665C" w:rsidRDefault="002A665C" w:rsidP="00121AA1">
            <w:pPr>
              <w:spacing w:after="0" w:line="240" w:lineRule="auto"/>
              <w:ind w:right="296"/>
              <w:jc w:val="both"/>
              <w:rPr>
                <w:ins w:id="90" w:author="Legassick, Bill" w:date="2022-04-29T10:19:00Z"/>
              </w:rPr>
            </w:pPr>
          </w:p>
          <w:p w14:paraId="2B8BCD97" w14:textId="77777777" w:rsidR="002A665C" w:rsidRPr="002A665C" w:rsidRDefault="002A665C" w:rsidP="00121AA1">
            <w:pPr>
              <w:spacing w:after="0" w:line="240" w:lineRule="auto"/>
              <w:ind w:right="296"/>
              <w:jc w:val="both"/>
              <w:rPr>
                <w:ins w:id="91" w:author="Legassick, Bill" w:date="2022-04-29T10:20:00Z"/>
                <w:b/>
              </w:rPr>
            </w:pPr>
            <w:ins w:id="92" w:author="Legassick, Bill" w:date="2022-04-29T10:19:00Z">
              <w:r w:rsidRPr="002A665C">
                <w:rPr>
                  <w:b/>
                </w:rPr>
                <w:t xml:space="preserve">KPI – Indoor Air Quality </w:t>
              </w:r>
            </w:ins>
            <w:ins w:id="93" w:author="Legassick, Bill" w:date="2022-04-29T10:20:00Z">
              <w:r w:rsidRPr="002A665C">
                <w:rPr>
                  <w:b/>
                </w:rPr>
                <w:t>produced</w:t>
              </w:r>
            </w:ins>
          </w:p>
          <w:p w14:paraId="727D4C62" w14:textId="200644D8" w:rsidR="002A665C" w:rsidRPr="00121AA1" w:rsidRDefault="002A665C" w:rsidP="00121AA1">
            <w:pPr>
              <w:spacing w:after="0" w:line="240" w:lineRule="auto"/>
              <w:ind w:right="296"/>
              <w:jc w:val="both"/>
            </w:pPr>
          </w:p>
        </w:tc>
        <w:tc>
          <w:tcPr>
            <w:tcW w:w="2379" w:type="dxa"/>
            <w:tcBorders>
              <w:top w:val="single" w:sz="4" w:space="0" w:color="000000"/>
              <w:left w:val="single" w:sz="4" w:space="0" w:color="000000"/>
              <w:bottom w:val="single" w:sz="4" w:space="0" w:color="000000"/>
              <w:right w:val="single" w:sz="4" w:space="0" w:color="000000"/>
            </w:tcBorders>
            <w:vAlign w:val="center"/>
          </w:tcPr>
          <w:p w14:paraId="4BE83852" w14:textId="77777777" w:rsidR="00BD5624" w:rsidRPr="0031595E" w:rsidRDefault="00BD5624" w:rsidP="00121AA1">
            <w:pPr>
              <w:spacing w:after="0" w:line="240" w:lineRule="auto"/>
              <w:ind w:left="58"/>
              <w:rPr>
                <w:sz w:val="24"/>
                <w:szCs w:val="24"/>
              </w:rPr>
            </w:pPr>
          </w:p>
        </w:tc>
        <w:tc>
          <w:tcPr>
            <w:tcW w:w="1251" w:type="dxa"/>
            <w:tcBorders>
              <w:top w:val="single" w:sz="4" w:space="0" w:color="000000"/>
              <w:left w:val="single" w:sz="4" w:space="0" w:color="000000"/>
              <w:bottom w:val="single" w:sz="4" w:space="0" w:color="000000"/>
              <w:right w:val="single" w:sz="4" w:space="0" w:color="000000"/>
            </w:tcBorders>
          </w:tcPr>
          <w:p w14:paraId="31E2DC75" w14:textId="77777777" w:rsidR="00BD5624" w:rsidRPr="00A454E1" w:rsidRDefault="00BD5624" w:rsidP="00121AA1">
            <w:pPr>
              <w:spacing w:after="0" w:line="240" w:lineRule="auto"/>
              <w:ind w:left="58"/>
            </w:pPr>
          </w:p>
        </w:tc>
        <w:tc>
          <w:tcPr>
            <w:tcW w:w="1269" w:type="dxa"/>
            <w:tcBorders>
              <w:top w:val="single" w:sz="4" w:space="0" w:color="000000"/>
              <w:left w:val="single" w:sz="4" w:space="0" w:color="000000"/>
              <w:bottom w:val="single" w:sz="4" w:space="0" w:color="000000"/>
              <w:right w:val="single" w:sz="4" w:space="0" w:color="000000"/>
            </w:tcBorders>
          </w:tcPr>
          <w:p w14:paraId="6A40F861" w14:textId="424CEFF0" w:rsidR="00BD5624" w:rsidRPr="00A454E1" w:rsidRDefault="00BD5624" w:rsidP="00121AA1">
            <w:pPr>
              <w:spacing w:after="0" w:line="240" w:lineRule="auto"/>
              <w:ind w:left="58"/>
            </w:pPr>
            <w:r w:rsidRPr="00A454E1">
              <w:t>Capital bid</w:t>
            </w:r>
          </w:p>
        </w:tc>
        <w:tc>
          <w:tcPr>
            <w:tcW w:w="1448" w:type="dxa"/>
            <w:tcBorders>
              <w:top w:val="single" w:sz="4" w:space="0" w:color="000000"/>
              <w:left w:val="single" w:sz="4" w:space="0" w:color="000000"/>
              <w:bottom w:val="single" w:sz="4" w:space="0" w:color="000000"/>
              <w:right w:val="double" w:sz="4" w:space="0" w:color="000000"/>
            </w:tcBorders>
          </w:tcPr>
          <w:p w14:paraId="6DE6FDF7" w14:textId="77777777" w:rsidR="00BD5624" w:rsidRPr="00A454E1" w:rsidRDefault="00BD5624" w:rsidP="00121AA1">
            <w:pPr>
              <w:spacing w:after="0" w:line="240" w:lineRule="auto"/>
              <w:ind w:left="58"/>
            </w:pPr>
          </w:p>
        </w:tc>
      </w:tr>
      <w:tr w:rsidR="00BD5624" w14:paraId="0AE63F85" w14:textId="51A9E151" w:rsidTr="00BD5624">
        <w:trPr>
          <w:trHeight w:val="4432"/>
          <w:jc w:val="center"/>
        </w:trPr>
        <w:tc>
          <w:tcPr>
            <w:tcW w:w="1410" w:type="dxa"/>
            <w:vMerge/>
            <w:tcBorders>
              <w:left w:val="double" w:sz="4" w:space="0" w:color="000000"/>
              <w:bottom w:val="double" w:sz="4" w:space="0" w:color="000000"/>
              <w:right w:val="single" w:sz="4" w:space="0" w:color="000000"/>
            </w:tcBorders>
            <w:shd w:val="clear" w:color="auto" w:fill="auto"/>
          </w:tcPr>
          <w:p w14:paraId="177670F1" w14:textId="77777777" w:rsidR="00BD5624" w:rsidRDefault="00BD5624" w:rsidP="00121AA1">
            <w:pPr>
              <w:spacing w:after="0" w:line="240" w:lineRule="auto"/>
              <w:ind w:left="58"/>
            </w:pPr>
          </w:p>
        </w:tc>
        <w:tc>
          <w:tcPr>
            <w:tcW w:w="937" w:type="dxa"/>
            <w:tcBorders>
              <w:top w:val="single" w:sz="4" w:space="0" w:color="000000"/>
              <w:left w:val="single" w:sz="4" w:space="0" w:color="000000"/>
              <w:bottom w:val="double" w:sz="4" w:space="0" w:color="000000"/>
              <w:right w:val="single" w:sz="4" w:space="0" w:color="000000"/>
            </w:tcBorders>
            <w:vAlign w:val="center"/>
          </w:tcPr>
          <w:p w14:paraId="35D7999B" w14:textId="000D2B39" w:rsidR="00BD5624" w:rsidRPr="0041121E" w:rsidRDefault="00BD5624" w:rsidP="00BD5624">
            <w:pPr>
              <w:spacing w:after="0" w:line="240" w:lineRule="auto"/>
              <w:ind w:left="58" w:right="73"/>
            </w:pPr>
            <w:r w:rsidRPr="0041121E">
              <w:t>3.1</w:t>
            </w:r>
            <w:r w:rsidR="00274436">
              <w:t>4</w:t>
            </w:r>
          </w:p>
        </w:tc>
        <w:tc>
          <w:tcPr>
            <w:tcW w:w="2772" w:type="dxa"/>
            <w:tcBorders>
              <w:top w:val="single" w:sz="4" w:space="0" w:color="000000"/>
              <w:left w:val="single" w:sz="4" w:space="0" w:color="000000"/>
              <w:bottom w:val="double" w:sz="4" w:space="0" w:color="000000"/>
              <w:right w:val="single" w:sz="4" w:space="0" w:color="000000"/>
            </w:tcBorders>
            <w:vAlign w:val="center"/>
          </w:tcPr>
          <w:p w14:paraId="6D303EF3" w14:textId="77777777" w:rsidR="00BD5624" w:rsidRPr="0041121E" w:rsidRDefault="00BD5624" w:rsidP="0041121E">
            <w:pPr>
              <w:spacing w:after="0" w:line="240" w:lineRule="auto"/>
              <w:ind w:left="58" w:right="73"/>
              <w:jc w:val="both"/>
            </w:pPr>
            <w:r w:rsidRPr="0041121E">
              <w:t xml:space="preserve">Review the progress of recommendation 13 of the Chief Medical Officers report 2017 </w:t>
            </w:r>
          </w:p>
          <w:p w14:paraId="6D525E9F" w14:textId="35FD4504" w:rsidR="00BD5624" w:rsidRPr="0041121E" w:rsidRDefault="00BD5624" w:rsidP="0041121E">
            <w:pPr>
              <w:pStyle w:val="ListParagraph"/>
              <w:numPr>
                <w:ilvl w:val="1"/>
                <w:numId w:val="18"/>
              </w:numPr>
              <w:spacing w:after="0" w:line="240" w:lineRule="auto"/>
              <w:ind w:left="406" w:right="73" w:hanging="283"/>
              <w:jc w:val="both"/>
            </w:pPr>
            <w:r w:rsidRPr="0041121E">
              <w:t>Southwark Clinical Commissioning Group (CCG) Groups should analyse local air quality monitoring data for breaches of air pollution standards, and publish these alongside the local hospital data for impacts on admissions for respiratory and cardiovascular disease and</w:t>
            </w:r>
          </w:p>
          <w:p w14:paraId="2B2C90CC" w14:textId="306DD1A6" w:rsidR="00BD5624" w:rsidRPr="0041121E" w:rsidRDefault="00BD5624" w:rsidP="0041121E">
            <w:pPr>
              <w:pStyle w:val="ListParagraph"/>
              <w:numPr>
                <w:ilvl w:val="1"/>
                <w:numId w:val="18"/>
              </w:numPr>
              <w:spacing w:after="0" w:line="240" w:lineRule="auto"/>
              <w:ind w:left="406" w:right="73" w:hanging="283"/>
              <w:jc w:val="both"/>
            </w:pPr>
            <w:r w:rsidRPr="0041121E">
              <w:t xml:space="preserve"> Public Health England should aggregate and analyse progress annually for a national public report to NHS England</w:t>
            </w:r>
          </w:p>
        </w:tc>
        <w:tc>
          <w:tcPr>
            <w:tcW w:w="2198" w:type="dxa"/>
            <w:tcBorders>
              <w:top w:val="single" w:sz="4" w:space="0" w:color="000000"/>
              <w:left w:val="single" w:sz="4" w:space="0" w:color="000000"/>
              <w:bottom w:val="double" w:sz="4" w:space="0" w:color="000000"/>
              <w:right w:val="single" w:sz="4" w:space="0" w:color="000000"/>
            </w:tcBorders>
            <w:vAlign w:val="center"/>
          </w:tcPr>
          <w:p w14:paraId="3CB40A66" w14:textId="77777777" w:rsidR="00BD5624" w:rsidRPr="0041121E" w:rsidRDefault="00BD5624" w:rsidP="0041121E">
            <w:pPr>
              <w:spacing w:after="0" w:line="240" w:lineRule="auto"/>
              <w:ind w:left="58" w:right="73"/>
              <w:jc w:val="both"/>
            </w:pPr>
            <w:r w:rsidRPr="0041121E">
              <w:t>Environment &amp; Leisure –</w:t>
            </w:r>
          </w:p>
          <w:p w14:paraId="67BBB281" w14:textId="61FFC7D0" w:rsidR="00BD5624" w:rsidRPr="0041121E" w:rsidRDefault="00BD5624" w:rsidP="0041121E">
            <w:pPr>
              <w:spacing w:after="0" w:line="240" w:lineRule="auto"/>
              <w:ind w:left="58" w:right="73"/>
              <w:jc w:val="both"/>
            </w:pPr>
            <w:r w:rsidRPr="0041121E">
              <w:t>Public Health Team</w:t>
            </w:r>
          </w:p>
        </w:tc>
        <w:tc>
          <w:tcPr>
            <w:tcW w:w="1547" w:type="dxa"/>
            <w:tcBorders>
              <w:top w:val="single" w:sz="4" w:space="0" w:color="000000"/>
              <w:left w:val="single" w:sz="4" w:space="0" w:color="000000"/>
              <w:bottom w:val="double" w:sz="4" w:space="0" w:color="000000"/>
              <w:right w:val="single" w:sz="4" w:space="0" w:color="000000"/>
            </w:tcBorders>
            <w:vAlign w:val="center"/>
          </w:tcPr>
          <w:p w14:paraId="26BBFB3F" w14:textId="26ECFE52" w:rsidR="00BD5624" w:rsidRPr="0041121E" w:rsidRDefault="00BD5624" w:rsidP="0041121E">
            <w:pPr>
              <w:spacing w:after="0" w:line="240" w:lineRule="auto"/>
              <w:ind w:left="58" w:right="73"/>
              <w:jc w:val="center"/>
            </w:pPr>
            <w:r w:rsidRPr="0041121E">
              <w:t>£</w:t>
            </w:r>
          </w:p>
        </w:tc>
        <w:tc>
          <w:tcPr>
            <w:tcW w:w="1944" w:type="dxa"/>
            <w:tcBorders>
              <w:top w:val="single" w:sz="4" w:space="0" w:color="000000"/>
              <w:left w:val="single" w:sz="4" w:space="0" w:color="000000"/>
              <w:bottom w:val="double" w:sz="4" w:space="0" w:color="000000"/>
              <w:right w:val="single" w:sz="4" w:space="0" w:color="000000"/>
            </w:tcBorders>
            <w:vAlign w:val="center"/>
          </w:tcPr>
          <w:p w14:paraId="14A26772" w14:textId="588D6BCB" w:rsidR="00BD5624" w:rsidRPr="0041121E" w:rsidRDefault="00BD5624" w:rsidP="0041121E">
            <w:pPr>
              <w:spacing w:after="0" w:line="240" w:lineRule="auto"/>
              <w:ind w:left="58" w:right="73"/>
            </w:pPr>
            <w:r w:rsidRPr="0041121E">
              <w:t>No emissions / concentrations benefits but critical in terms of understanding emissions</w:t>
            </w:r>
          </w:p>
        </w:tc>
        <w:tc>
          <w:tcPr>
            <w:tcW w:w="1417" w:type="dxa"/>
            <w:tcBorders>
              <w:top w:val="single" w:sz="4" w:space="0" w:color="000000"/>
              <w:left w:val="single" w:sz="4" w:space="0" w:color="000000"/>
              <w:bottom w:val="double" w:sz="4" w:space="0" w:color="000000"/>
              <w:right w:val="single" w:sz="4" w:space="0" w:color="000000"/>
            </w:tcBorders>
            <w:vAlign w:val="center"/>
          </w:tcPr>
          <w:p w14:paraId="356745CC" w14:textId="76FC598B" w:rsidR="00BD5624" w:rsidRPr="0041121E" w:rsidRDefault="00BD5624" w:rsidP="0041121E">
            <w:pPr>
              <w:spacing w:after="0" w:line="240" w:lineRule="auto"/>
              <w:ind w:left="58" w:right="73"/>
            </w:pPr>
            <w:r w:rsidRPr="0041121E">
              <w:t>When resources are available</w:t>
            </w:r>
          </w:p>
        </w:tc>
        <w:tc>
          <w:tcPr>
            <w:tcW w:w="3132" w:type="dxa"/>
            <w:tcBorders>
              <w:top w:val="single" w:sz="4" w:space="0" w:color="000000"/>
              <w:left w:val="single" w:sz="4" w:space="0" w:color="000000"/>
              <w:bottom w:val="double" w:sz="4" w:space="0" w:color="000000"/>
              <w:right w:val="single" w:sz="4" w:space="0" w:color="000000"/>
            </w:tcBorders>
            <w:vAlign w:val="center"/>
          </w:tcPr>
          <w:p w14:paraId="55ED8497" w14:textId="37593B4E" w:rsidR="00BD5624" w:rsidRPr="002A665C" w:rsidRDefault="002A665C" w:rsidP="0041121E">
            <w:pPr>
              <w:spacing w:after="0" w:line="240" w:lineRule="auto"/>
              <w:ind w:right="73"/>
              <w:jc w:val="both"/>
              <w:rPr>
                <w:b/>
              </w:rPr>
            </w:pPr>
            <w:ins w:id="94" w:author="Legassick, Bill" w:date="2022-04-29T10:19:00Z">
              <w:r w:rsidRPr="002A665C">
                <w:rPr>
                  <w:b/>
                </w:rPr>
                <w:t xml:space="preserve">KPI - </w:t>
              </w:r>
            </w:ins>
            <w:r w:rsidR="00BD5624" w:rsidRPr="002A665C">
              <w:rPr>
                <w:b/>
              </w:rPr>
              <w:t>Annual progress report</w:t>
            </w:r>
          </w:p>
        </w:tc>
        <w:tc>
          <w:tcPr>
            <w:tcW w:w="2379" w:type="dxa"/>
            <w:tcBorders>
              <w:top w:val="single" w:sz="4" w:space="0" w:color="000000"/>
              <w:left w:val="single" w:sz="4" w:space="0" w:color="000000"/>
              <w:bottom w:val="double" w:sz="4" w:space="0" w:color="000000"/>
              <w:right w:val="single" w:sz="4" w:space="0" w:color="000000"/>
            </w:tcBorders>
            <w:vAlign w:val="center"/>
          </w:tcPr>
          <w:p w14:paraId="14047AC3" w14:textId="77777777" w:rsidR="00BD5624" w:rsidRPr="0041121E" w:rsidRDefault="00BD5624" w:rsidP="0041121E">
            <w:pPr>
              <w:spacing w:after="0" w:line="240" w:lineRule="auto"/>
              <w:ind w:left="58" w:right="73"/>
            </w:pPr>
          </w:p>
        </w:tc>
        <w:tc>
          <w:tcPr>
            <w:tcW w:w="1251" w:type="dxa"/>
            <w:tcBorders>
              <w:top w:val="single" w:sz="4" w:space="0" w:color="000000"/>
              <w:left w:val="single" w:sz="4" w:space="0" w:color="000000"/>
              <w:bottom w:val="double" w:sz="4" w:space="0" w:color="000000"/>
              <w:right w:val="single" w:sz="4" w:space="0" w:color="000000"/>
            </w:tcBorders>
          </w:tcPr>
          <w:p w14:paraId="403DBA0B" w14:textId="77777777" w:rsidR="00BD5624" w:rsidRPr="00A454E1" w:rsidRDefault="00BD5624" w:rsidP="00121AA1">
            <w:pPr>
              <w:spacing w:after="0" w:line="240" w:lineRule="auto"/>
              <w:ind w:left="58"/>
            </w:pPr>
          </w:p>
        </w:tc>
        <w:tc>
          <w:tcPr>
            <w:tcW w:w="1269" w:type="dxa"/>
            <w:tcBorders>
              <w:top w:val="single" w:sz="4" w:space="0" w:color="000000"/>
              <w:left w:val="single" w:sz="4" w:space="0" w:color="000000"/>
              <w:bottom w:val="double" w:sz="4" w:space="0" w:color="000000"/>
              <w:right w:val="single" w:sz="4" w:space="0" w:color="000000"/>
            </w:tcBorders>
          </w:tcPr>
          <w:p w14:paraId="717BF82D" w14:textId="77777777" w:rsidR="00BD5624" w:rsidRPr="00A454E1" w:rsidRDefault="00BD5624" w:rsidP="00121AA1">
            <w:pPr>
              <w:spacing w:after="0" w:line="240" w:lineRule="auto"/>
              <w:ind w:left="58"/>
            </w:pPr>
          </w:p>
        </w:tc>
        <w:tc>
          <w:tcPr>
            <w:tcW w:w="1448" w:type="dxa"/>
            <w:tcBorders>
              <w:top w:val="single" w:sz="4" w:space="0" w:color="000000"/>
              <w:left w:val="single" w:sz="4" w:space="0" w:color="000000"/>
              <w:bottom w:val="double" w:sz="4" w:space="0" w:color="000000"/>
              <w:right w:val="double" w:sz="4" w:space="0" w:color="000000"/>
            </w:tcBorders>
          </w:tcPr>
          <w:p w14:paraId="566DC76F" w14:textId="77777777" w:rsidR="00BD5624" w:rsidRDefault="00BD5624" w:rsidP="00121AA1">
            <w:pPr>
              <w:spacing w:after="0" w:line="240" w:lineRule="auto"/>
              <w:ind w:left="58"/>
            </w:pPr>
            <w:r>
              <w:t>Southwark CCG</w:t>
            </w:r>
          </w:p>
          <w:p w14:paraId="523AB699" w14:textId="77777777" w:rsidR="00BD5624" w:rsidRDefault="00BD5624" w:rsidP="00121AA1">
            <w:pPr>
              <w:spacing w:after="0" w:line="240" w:lineRule="auto"/>
              <w:ind w:left="58"/>
            </w:pPr>
          </w:p>
          <w:p w14:paraId="335217E9" w14:textId="77777777" w:rsidR="00BD5624" w:rsidRDefault="00BD5624" w:rsidP="00121AA1">
            <w:pPr>
              <w:spacing w:after="0" w:line="240" w:lineRule="auto"/>
              <w:ind w:left="58"/>
            </w:pPr>
            <w:r>
              <w:t>Public Health team</w:t>
            </w:r>
          </w:p>
          <w:p w14:paraId="6A047C19" w14:textId="77777777" w:rsidR="00BD5624" w:rsidRDefault="00BD5624" w:rsidP="00121AA1">
            <w:pPr>
              <w:spacing w:after="0" w:line="240" w:lineRule="auto"/>
              <w:ind w:left="58"/>
            </w:pPr>
          </w:p>
          <w:p w14:paraId="7D35D28A" w14:textId="6E0B0DBE" w:rsidR="00BD5624" w:rsidRPr="00A454E1" w:rsidRDefault="00BD5624" w:rsidP="00121AA1">
            <w:pPr>
              <w:spacing w:after="0" w:line="240" w:lineRule="auto"/>
              <w:ind w:left="58"/>
            </w:pPr>
            <w:r>
              <w:t>Public Health England</w:t>
            </w:r>
          </w:p>
        </w:tc>
      </w:tr>
    </w:tbl>
    <w:p w14:paraId="45FFF22D" w14:textId="77777777" w:rsidR="00291D62" w:rsidRDefault="00291D62" w:rsidP="00D75FE8"/>
    <w:p w14:paraId="5466D157" w14:textId="77777777" w:rsidR="00291D62" w:rsidRDefault="00291D62" w:rsidP="00D75FE8">
      <w:pPr>
        <w:pStyle w:val="Caption"/>
      </w:pPr>
      <w:r>
        <w:br w:type="page"/>
      </w:r>
    </w:p>
    <w:p w14:paraId="71F3E527" w14:textId="52502D00" w:rsidR="00D75FE8" w:rsidRDefault="00E6208F" w:rsidP="00D75FE8">
      <w:pPr>
        <w:pStyle w:val="Caption"/>
        <w:rPr>
          <w:sz w:val="24"/>
          <w:szCs w:val="24"/>
        </w:rPr>
      </w:pPr>
      <w:bookmarkStart w:id="95" w:name="_Toc100832699"/>
      <w:r w:rsidRPr="00E6208F">
        <w:rPr>
          <w:sz w:val="24"/>
          <w:szCs w:val="24"/>
        </w:rPr>
        <w:lastRenderedPageBreak/>
        <w:t xml:space="preserve">Action Table </w:t>
      </w:r>
      <w:r w:rsidRPr="00E6208F">
        <w:rPr>
          <w:sz w:val="24"/>
          <w:szCs w:val="24"/>
        </w:rPr>
        <w:fldChar w:fldCharType="begin"/>
      </w:r>
      <w:r w:rsidRPr="00E6208F">
        <w:rPr>
          <w:sz w:val="24"/>
          <w:szCs w:val="24"/>
        </w:rPr>
        <w:instrText xml:space="preserve"> SEQ Action_Table \* ARABIC </w:instrText>
      </w:r>
      <w:r w:rsidRPr="00E6208F">
        <w:rPr>
          <w:sz w:val="24"/>
          <w:szCs w:val="24"/>
        </w:rPr>
        <w:fldChar w:fldCharType="separate"/>
      </w:r>
      <w:r w:rsidR="00F1238A">
        <w:rPr>
          <w:noProof/>
          <w:sz w:val="24"/>
          <w:szCs w:val="24"/>
        </w:rPr>
        <w:t>4</w:t>
      </w:r>
      <w:r w:rsidRPr="00E6208F">
        <w:rPr>
          <w:sz w:val="24"/>
          <w:szCs w:val="24"/>
        </w:rPr>
        <w:fldChar w:fldCharType="end"/>
      </w:r>
      <w:r>
        <w:tab/>
      </w:r>
      <w:r>
        <w:tab/>
      </w:r>
      <w:r w:rsidR="00D75FE8" w:rsidRPr="00D75FE8">
        <w:rPr>
          <w:sz w:val="24"/>
          <w:szCs w:val="24"/>
        </w:rPr>
        <w:t>Delivery</w:t>
      </w:r>
      <w:r w:rsidR="00D75FE8">
        <w:rPr>
          <w:rFonts w:cstheme="minorHAnsi"/>
          <w:sz w:val="24"/>
          <w:szCs w:val="24"/>
        </w:rPr>
        <w:t xml:space="preserve"> servicing and freight air quality action plan</w:t>
      </w:r>
      <w:bookmarkEnd w:id="95"/>
    </w:p>
    <w:tbl>
      <w:tblPr>
        <w:tblStyle w:val="TableGrid0"/>
        <w:tblW w:w="21829" w:type="dxa"/>
        <w:tblInd w:w="411" w:type="dxa"/>
        <w:tblCellMar>
          <w:top w:w="46" w:type="dxa"/>
          <w:left w:w="50" w:type="dxa"/>
        </w:tblCellMar>
        <w:tblLook w:val="04A0" w:firstRow="1" w:lastRow="0" w:firstColumn="1" w:lastColumn="0" w:noHBand="0" w:noVBand="1"/>
      </w:tblPr>
      <w:tblGrid>
        <w:gridCol w:w="1540"/>
        <w:gridCol w:w="991"/>
        <w:gridCol w:w="2797"/>
        <w:gridCol w:w="2247"/>
        <w:gridCol w:w="1555"/>
        <w:gridCol w:w="1830"/>
        <w:gridCol w:w="1555"/>
        <w:gridCol w:w="3220"/>
        <w:gridCol w:w="2376"/>
        <w:gridCol w:w="1274"/>
        <w:gridCol w:w="1267"/>
        <w:gridCol w:w="1177"/>
      </w:tblGrid>
      <w:tr w:rsidR="005F42F4" w14:paraId="2E963C17" w14:textId="174AAF0A" w:rsidTr="00D75FE8">
        <w:trPr>
          <w:trHeight w:val="1109"/>
          <w:tblHeader/>
        </w:trPr>
        <w:tc>
          <w:tcPr>
            <w:tcW w:w="1540" w:type="dxa"/>
            <w:tcBorders>
              <w:top w:val="double" w:sz="4" w:space="0" w:color="000000"/>
              <w:left w:val="double" w:sz="4" w:space="0" w:color="000000"/>
              <w:bottom w:val="double" w:sz="4" w:space="0" w:color="000000"/>
              <w:right w:val="single" w:sz="4" w:space="0" w:color="000000"/>
            </w:tcBorders>
            <w:shd w:val="clear" w:color="auto" w:fill="FFE599" w:themeFill="accent4" w:themeFillTint="66"/>
            <w:vAlign w:val="center"/>
          </w:tcPr>
          <w:p w14:paraId="2E3EED18" w14:textId="77777777" w:rsidR="005F42F4" w:rsidRPr="00764223" w:rsidRDefault="005F42F4" w:rsidP="00A56CE6">
            <w:pPr>
              <w:spacing w:after="0" w:line="240" w:lineRule="auto"/>
              <w:rPr>
                <w:color w:val="auto"/>
              </w:rPr>
            </w:pPr>
            <w:r w:rsidRPr="00764223">
              <w:rPr>
                <w:b/>
                <w:color w:val="auto"/>
              </w:rPr>
              <w:t xml:space="preserve">Action category </w:t>
            </w:r>
          </w:p>
        </w:tc>
        <w:tc>
          <w:tcPr>
            <w:tcW w:w="991"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3F1A83EA" w14:textId="77777777" w:rsidR="005F42F4" w:rsidRPr="00764223" w:rsidRDefault="005F42F4" w:rsidP="00A56CE6">
            <w:pPr>
              <w:spacing w:after="0" w:line="240" w:lineRule="auto"/>
              <w:rPr>
                <w:color w:val="auto"/>
              </w:rPr>
            </w:pPr>
            <w:r w:rsidRPr="00764223">
              <w:rPr>
                <w:b/>
                <w:color w:val="auto"/>
              </w:rPr>
              <w:t xml:space="preserve">Action  ID </w:t>
            </w:r>
          </w:p>
        </w:tc>
        <w:tc>
          <w:tcPr>
            <w:tcW w:w="2797"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77438BCF" w14:textId="77777777" w:rsidR="005F42F4" w:rsidRPr="00764223" w:rsidRDefault="005F42F4" w:rsidP="00A56CE6">
            <w:pPr>
              <w:spacing w:after="0" w:line="240" w:lineRule="auto"/>
              <w:rPr>
                <w:color w:val="auto"/>
              </w:rPr>
            </w:pPr>
            <w:r w:rsidRPr="00764223">
              <w:rPr>
                <w:b/>
                <w:color w:val="auto"/>
              </w:rPr>
              <w:t xml:space="preserve">Action name and description </w:t>
            </w:r>
          </w:p>
        </w:tc>
        <w:tc>
          <w:tcPr>
            <w:tcW w:w="2247"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7557824D" w14:textId="77777777" w:rsidR="005F42F4" w:rsidRPr="00764223" w:rsidRDefault="005F42F4" w:rsidP="00A56CE6">
            <w:pPr>
              <w:spacing w:after="0" w:line="240" w:lineRule="auto"/>
              <w:rPr>
                <w:color w:val="auto"/>
              </w:rPr>
            </w:pPr>
            <w:r w:rsidRPr="00764223">
              <w:rPr>
                <w:b/>
                <w:color w:val="auto"/>
              </w:rPr>
              <w:t xml:space="preserve">Responsibility </w:t>
            </w:r>
          </w:p>
        </w:tc>
        <w:tc>
          <w:tcPr>
            <w:tcW w:w="1555"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392EB8C9" w14:textId="77777777" w:rsidR="005F42F4" w:rsidRPr="00764223" w:rsidRDefault="005F42F4" w:rsidP="00A56CE6">
            <w:pPr>
              <w:spacing w:after="0" w:line="240" w:lineRule="auto"/>
              <w:rPr>
                <w:color w:val="auto"/>
              </w:rPr>
            </w:pPr>
            <w:r w:rsidRPr="00764223">
              <w:rPr>
                <w:b/>
                <w:color w:val="auto"/>
              </w:rPr>
              <w:t xml:space="preserve">Cost </w:t>
            </w:r>
          </w:p>
        </w:tc>
        <w:tc>
          <w:tcPr>
            <w:tcW w:w="1830"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5073D7C0" w14:textId="77777777" w:rsidR="005F42F4" w:rsidRPr="00764223" w:rsidRDefault="005F42F4" w:rsidP="00A56CE6">
            <w:pPr>
              <w:spacing w:after="0" w:line="240" w:lineRule="auto"/>
              <w:rPr>
                <w:color w:val="auto"/>
              </w:rPr>
            </w:pPr>
            <w:r w:rsidRPr="00764223">
              <w:rPr>
                <w:b/>
                <w:color w:val="auto"/>
              </w:rPr>
              <w:t xml:space="preserve">Expected emissions/ concentrations </w:t>
            </w:r>
          </w:p>
          <w:p w14:paraId="0728CDB3" w14:textId="77777777" w:rsidR="005F42F4" w:rsidRPr="00764223" w:rsidRDefault="005F42F4" w:rsidP="00A56CE6">
            <w:pPr>
              <w:spacing w:after="0" w:line="240" w:lineRule="auto"/>
              <w:rPr>
                <w:color w:val="auto"/>
              </w:rPr>
            </w:pPr>
            <w:r w:rsidRPr="00764223">
              <w:rPr>
                <w:b/>
                <w:color w:val="auto"/>
              </w:rPr>
              <w:t xml:space="preserve">benefit </w:t>
            </w:r>
          </w:p>
        </w:tc>
        <w:tc>
          <w:tcPr>
            <w:tcW w:w="1555"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4368038D" w14:textId="77777777" w:rsidR="005F42F4" w:rsidRPr="00764223" w:rsidRDefault="005F42F4" w:rsidP="00A56CE6">
            <w:pPr>
              <w:spacing w:after="0" w:line="240" w:lineRule="auto"/>
              <w:rPr>
                <w:color w:val="auto"/>
              </w:rPr>
            </w:pPr>
            <w:r w:rsidRPr="00764223">
              <w:rPr>
                <w:b/>
                <w:color w:val="auto"/>
              </w:rPr>
              <w:t xml:space="preserve">Timescale for </w:t>
            </w:r>
          </w:p>
          <w:p w14:paraId="085D028E" w14:textId="77777777" w:rsidR="005F42F4" w:rsidRPr="00764223" w:rsidRDefault="005F42F4" w:rsidP="00A56CE6">
            <w:pPr>
              <w:spacing w:after="0" w:line="240" w:lineRule="auto"/>
              <w:rPr>
                <w:color w:val="auto"/>
              </w:rPr>
            </w:pPr>
            <w:r w:rsidRPr="00764223">
              <w:rPr>
                <w:b/>
                <w:color w:val="auto"/>
              </w:rPr>
              <w:t xml:space="preserve">implementation </w:t>
            </w:r>
          </w:p>
        </w:tc>
        <w:tc>
          <w:tcPr>
            <w:tcW w:w="3220"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7337BC41" w14:textId="77777777" w:rsidR="005F42F4" w:rsidRPr="00764223" w:rsidRDefault="005F42F4" w:rsidP="00A56CE6">
            <w:pPr>
              <w:spacing w:after="0" w:line="240" w:lineRule="auto"/>
              <w:rPr>
                <w:color w:val="auto"/>
              </w:rPr>
            </w:pPr>
            <w:r w:rsidRPr="00764223">
              <w:rPr>
                <w:b/>
                <w:color w:val="auto"/>
              </w:rPr>
              <w:t xml:space="preserve">Outputs, Targets and KPIs </w:t>
            </w:r>
          </w:p>
        </w:tc>
        <w:tc>
          <w:tcPr>
            <w:tcW w:w="2376"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3C3DEC12" w14:textId="77777777" w:rsidR="005F42F4" w:rsidRPr="00764223" w:rsidRDefault="005F42F4" w:rsidP="00A56CE6">
            <w:pPr>
              <w:spacing w:after="0" w:line="240" w:lineRule="auto"/>
              <w:rPr>
                <w:color w:val="auto"/>
              </w:rPr>
            </w:pPr>
            <w:r w:rsidRPr="00764223">
              <w:rPr>
                <w:b/>
                <w:color w:val="auto"/>
              </w:rPr>
              <w:t xml:space="preserve">Further information </w:t>
            </w:r>
          </w:p>
        </w:tc>
        <w:tc>
          <w:tcPr>
            <w:tcW w:w="1274"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483751D0" w14:textId="1EFA7AA4" w:rsidR="005F42F4" w:rsidRPr="00764223" w:rsidRDefault="005F42F4" w:rsidP="00A56CE6">
            <w:pPr>
              <w:spacing w:after="0" w:line="240" w:lineRule="auto"/>
              <w:rPr>
                <w:b/>
                <w:color w:val="auto"/>
              </w:rPr>
            </w:pPr>
            <w:r>
              <w:rPr>
                <w:b/>
                <w:color w:val="auto"/>
              </w:rPr>
              <w:t>Technical</w:t>
            </w:r>
          </w:p>
        </w:tc>
        <w:tc>
          <w:tcPr>
            <w:tcW w:w="1267" w:type="dxa"/>
            <w:tcBorders>
              <w:top w:val="double" w:sz="4" w:space="0" w:color="000000"/>
              <w:left w:val="single" w:sz="4" w:space="0" w:color="000000"/>
              <w:bottom w:val="double" w:sz="4" w:space="0" w:color="000000"/>
              <w:right w:val="single" w:sz="4" w:space="0" w:color="000000"/>
            </w:tcBorders>
            <w:shd w:val="clear" w:color="auto" w:fill="FFE599" w:themeFill="accent4" w:themeFillTint="66"/>
            <w:vAlign w:val="center"/>
          </w:tcPr>
          <w:p w14:paraId="41F7308E" w14:textId="11269E5A" w:rsidR="005F42F4" w:rsidRPr="00764223" w:rsidRDefault="005F42F4" w:rsidP="00A56CE6">
            <w:pPr>
              <w:spacing w:after="0" w:line="240" w:lineRule="auto"/>
              <w:rPr>
                <w:b/>
                <w:color w:val="auto"/>
              </w:rPr>
            </w:pPr>
            <w:r>
              <w:rPr>
                <w:b/>
                <w:color w:val="auto"/>
              </w:rPr>
              <w:t>Process</w:t>
            </w:r>
          </w:p>
        </w:tc>
        <w:tc>
          <w:tcPr>
            <w:tcW w:w="1177" w:type="dxa"/>
            <w:tcBorders>
              <w:top w:val="double" w:sz="4" w:space="0" w:color="000000"/>
              <w:left w:val="single" w:sz="4" w:space="0" w:color="000000"/>
              <w:bottom w:val="double" w:sz="4" w:space="0" w:color="000000"/>
              <w:right w:val="double" w:sz="4" w:space="0" w:color="000000"/>
            </w:tcBorders>
            <w:shd w:val="clear" w:color="auto" w:fill="FFE599" w:themeFill="accent4" w:themeFillTint="66"/>
            <w:vAlign w:val="center"/>
          </w:tcPr>
          <w:p w14:paraId="2729D938" w14:textId="3ACF68FA" w:rsidR="005F42F4" w:rsidRPr="00764223" w:rsidRDefault="005F42F4" w:rsidP="00A56CE6">
            <w:pPr>
              <w:spacing w:after="0" w:line="240" w:lineRule="auto"/>
              <w:rPr>
                <w:b/>
                <w:color w:val="auto"/>
              </w:rPr>
            </w:pPr>
            <w:r>
              <w:rPr>
                <w:b/>
                <w:color w:val="auto"/>
              </w:rPr>
              <w:t>People</w:t>
            </w:r>
          </w:p>
        </w:tc>
      </w:tr>
      <w:tr w:rsidR="005F42F4" w14:paraId="57573944" w14:textId="0B7EF0DF" w:rsidTr="00D75FE8">
        <w:trPr>
          <w:trHeight w:val="916"/>
        </w:trPr>
        <w:tc>
          <w:tcPr>
            <w:tcW w:w="1540" w:type="dxa"/>
            <w:tcBorders>
              <w:top w:val="double" w:sz="4" w:space="0" w:color="000000"/>
              <w:left w:val="double" w:sz="4" w:space="0" w:color="000000"/>
              <w:bottom w:val="double" w:sz="4" w:space="0" w:color="000000"/>
              <w:right w:val="single" w:sz="4" w:space="0" w:color="000000"/>
            </w:tcBorders>
          </w:tcPr>
          <w:p w14:paraId="548C181E" w14:textId="77777777" w:rsidR="005F42F4" w:rsidRDefault="005F42F4" w:rsidP="00A56CE6">
            <w:pPr>
              <w:spacing w:after="0" w:line="240" w:lineRule="auto"/>
              <w:ind w:left="58"/>
              <w:rPr>
                <w:rFonts w:cstheme="minorHAnsi"/>
                <w:sz w:val="24"/>
                <w:szCs w:val="24"/>
              </w:rPr>
            </w:pPr>
          </w:p>
        </w:tc>
        <w:tc>
          <w:tcPr>
            <w:tcW w:w="991" w:type="dxa"/>
            <w:tcBorders>
              <w:top w:val="double" w:sz="4" w:space="0" w:color="000000"/>
              <w:left w:val="single" w:sz="4" w:space="0" w:color="000000"/>
              <w:bottom w:val="double" w:sz="4" w:space="0" w:color="000000"/>
              <w:right w:val="single" w:sz="4" w:space="0" w:color="000000"/>
            </w:tcBorders>
            <w:vAlign w:val="center"/>
          </w:tcPr>
          <w:p w14:paraId="1D8627F8" w14:textId="77777777" w:rsidR="005F42F4" w:rsidRPr="00121AA1" w:rsidRDefault="005F42F4" w:rsidP="00A56CE6">
            <w:pPr>
              <w:spacing w:after="0" w:line="240" w:lineRule="auto"/>
              <w:ind w:left="58"/>
            </w:pPr>
            <w:r w:rsidRPr="00121AA1">
              <w:t>Action Reference Number</w:t>
            </w:r>
          </w:p>
        </w:tc>
        <w:tc>
          <w:tcPr>
            <w:tcW w:w="2797" w:type="dxa"/>
            <w:tcBorders>
              <w:top w:val="double" w:sz="4" w:space="0" w:color="000000"/>
              <w:left w:val="single" w:sz="4" w:space="0" w:color="000000"/>
              <w:bottom w:val="double" w:sz="4" w:space="0" w:color="000000"/>
              <w:right w:val="single" w:sz="4" w:space="0" w:color="000000"/>
            </w:tcBorders>
            <w:vAlign w:val="center"/>
          </w:tcPr>
          <w:p w14:paraId="3EB80C3E" w14:textId="77777777" w:rsidR="005F42F4" w:rsidRPr="00121AA1" w:rsidRDefault="005F42F4" w:rsidP="00A56CE6">
            <w:pPr>
              <w:spacing w:after="0" w:line="240" w:lineRule="auto"/>
              <w:ind w:left="58" w:right="73"/>
            </w:pPr>
            <w:r w:rsidRPr="00121AA1">
              <w:t>Description of action to be implemented</w:t>
            </w:r>
          </w:p>
        </w:tc>
        <w:tc>
          <w:tcPr>
            <w:tcW w:w="2247" w:type="dxa"/>
            <w:tcBorders>
              <w:top w:val="double" w:sz="4" w:space="0" w:color="000000"/>
              <w:left w:val="single" w:sz="4" w:space="0" w:color="000000"/>
              <w:bottom w:val="double" w:sz="4" w:space="0" w:color="000000"/>
              <w:right w:val="single" w:sz="4" w:space="0" w:color="000000"/>
            </w:tcBorders>
            <w:vAlign w:val="center"/>
          </w:tcPr>
          <w:p w14:paraId="35BA7460" w14:textId="77777777" w:rsidR="005F42F4" w:rsidRPr="00121AA1" w:rsidRDefault="005F42F4" w:rsidP="00A56CE6">
            <w:pPr>
              <w:spacing w:after="0" w:line="240" w:lineRule="auto"/>
              <w:ind w:left="58"/>
            </w:pPr>
            <w:r w:rsidRPr="00121AA1">
              <w:t xml:space="preserve">Name of Council Department with responsibility for action implementation </w:t>
            </w:r>
          </w:p>
        </w:tc>
        <w:tc>
          <w:tcPr>
            <w:tcW w:w="1555" w:type="dxa"/>
            <w:tcBorders>
              <w:top w:val="double" w:sz="4" w:space="0" w:color="000000"/>
              <w:left w:val="single" w:sz="4" w:space="0" w:color="000000"/>
              <w:bottom w:val="double" w:sz="4" w:space="0" w:color="000000"/>
              <w:right w:val="single" w:sz="4" w:space="0" w:color="000000"/>
            </w:tcBorders>
            <w:vAlign w:val="center"/>
          </w:tcPr>
          <w:p w14:paraId="4D0F5626" w14:textId="77777777" w:rsidR="005F42F4" w:rsidRPr="00121AA1" w:rsidRDefault="005F42F4" w:rsidP="00A56CE6">
            <w:pPr>
              <w:spacing w:after="0" w:line="240" w:lineRule="auto"/>
              <w:ind w:left="58"/>
            </w:pPr>
            <w:r w:rsidRPr="00121AA1">
              <w:t>Anticipated cost of action implementation</w:t>
            </w:r>
          </w:p>
          <w:p w14:paraId="6068D063" w14:textId="77777777" w:rsidR="005F42F4" w:rsidRPr="00121AA1" w:rsidRDefault="005F42F4" w:rsidP="00A56CE6">
            <w:pPr>
              <w:spacing w:after="0" w:line="240" w:lineRule="auto"/>
              <w:ind w:left="58"/>
            </w:pPr>
          </w:p>
          <w:p w14:paraId="300F44FA" w14:textId="77777777" w:rsidR="005F42F4" w:rsidRPr="00121AA1" w:rsidRDefault="005F42F4" w:rsidP="00A56CE6">
            <w:pPr>
              <w:spacing w:after="0" w:line="240" w:lineRule="auto"/>
              <w:ind w:left="58"/>
            </w:pPr>
            <w:r w:rsidRPr="00121AA1">
              <w:t>£     = 0 – 50k</w:t>
            </w:r>
          </w:p>
          <w:p w14:paraId="54D5EA95" w14:textId="77777777" w:rsidR="005F42F4" w:rsidRPr="00121AA1" w:rsidRDefault="005F42F4" w:rsidP="00A56CE6">
            <w:pPr>
              <w:spacing w:after="0" w:line="240" w:lineRule="auto"/>
              <w:ind w:left="58"/>
            </w:pPr>
            <w:r w:rsidRPr="00121AA1">
              <w:t>££   = 50 – 100k</w:t>
            </w:r>
          </w:p>
          <w:p w14:paraId="2D954613" w14:textId="77777777" w:rsidR="005F42F4" w:rsidRPr="00121AA1" w:rsidRDefault="005F42F4" w:rsidP="00A56CE6">
            <w:pPr>
              <w:spacing w:after="0" w:line="240" w:lineRule="auto"/>
              <w:ind w:left="58"/>
            </w:pPr>
            <w:r w:rsidRPr="00121AA1">
              <w:t>£££ = &gt;100k</w:t>
            </w:r>
          </w:p>
        </w:tc>
        <w:tc>
          <w:tcPr>
            <w:tcW w:w="1830" w:type="dxa"/>
            <w:tcBorders>
              <w:top w:val="double" w:sz="4" w:space="0" w:color="000000"/>
              <w:left w:val="single" w:sz="4" w:space="0" w:color="000000"/>
              <w:bottom w:val="double" w:sz="4" w:space="0" w:color="000000"/>
              <w:right w:val="single" w:sz="4" w:space="0" w:color="000000"/>
            </w:tcBorders>
            <w:vAlign w:val="center"/>
          </w:tcPr>
          <w:p w14:paraId="52AE089D" w14:textId="77777777" w:rsidR="005F42F4" w:rsidRPr="00121AA1" w:rsidRDefault="005F42F4" w:rsidP="00A56CE6">
            <w:pPr>
              <w:spacing w:after="0" w:line="240" w:lineRule="auto"/>
              <w:ind w:left="58" w:right="73"/>
            </w:pPr>
            <w:r w:rsidRPr="00121AA1">
              <w:t>High      = 3</w:t>
            </w:r>
          </w:p>
          <w:p w14:paraId="798D5456" w14:textId="77777777" w:rsidR="005F42F4" w:rsidRPr="00121AA1" w:rsidRDefault="005F42F4" w:rsidP="00A56CE6">
            <w:pPr>
              <w:spacing w:after="0" w:line="240" w:lineRule="auto"/>
              <w:ind w:left="58" w:right="73"/>
            </w:pPr>
            <w:r w:rsidRPr="00121AA1">
              <w:t>Medium = 2</w:t>
            </w:r>
          </w:p>
          <w:p w14:paraId="3DE95743" w14:textId="77777777" w:rsidR="005F42F4" w:rsidRPr="00121AA1" w:rsidRDefault="005F42F4" w:rsidP="00A56CE6">
            <w:pPr>
              <w:spacing w:after="0" w:line="240" w:lineRule="auto"/>
              <w:ind w:left="58" w:right="156"/>
              <w:jc w:val="both"/>
            </w:pPr>
            <w:r w:rsidRPr="00121AA1">
              <w:t>Low       = 1</w:t>
            </w:r>
          </w:p>
        </w:tc>
        <w:tc>
          <w:tcPr>
            <w:tcW w:w="1555" w:type="dxa"/>
            <w:tcBorders>
              <w:top w:val="double" w:sz="4" w:space="0" w:color="000000"/>
              <w:left w:val="single" w:sz="4" w:space="0" w:color="000000"/>
              <w:bottom w:val="double" w:sz="4" w:space="0" w:color="000000"/>
              <w:right w:val="single" w:sz="4" w:space="0" w:color="000000"/>
            </w:tcBorders>
            <w:vAlign w:val="center"/>
          </w:tcPr>
          <w:p w14:paraId="3BC56E19" w14:textId="77777777" w:rsidR="005F42F4" w:rsidRPr="00121AA1" w:rsidRDefault="005F42F4" w:rsidP="00A56CE6">
            <w:pPr>
              <w:spacing w:after="0" w:line="240" w:lineRule="auto"/>
              <w:ind w:left="58"/>
            </w:pPr>
            <w:r w:rsidRPr="00121AA1">
              <w:t>Proposed timescale for implementation</w:t>
            </w:r>
          </w:p>
        </w:tc>
        <w:tc>
          <w:tcPr>
            <w:tcW w:w="3220" w:type="dxa"/>
            <w:tcBorders>
              <w:top w:val="double" w:sz="4" w:space="0" w:color="000000"/>
              <w:left w:val="single" w:sz="4" w:space="0" w:color="000000"/>
              <w:bottom w:val="double" w:sz="4" w:space="0" w:color="000000"/>
              <w:right w:val="single" w:sz="4" w:space="0" w:color="000000"/>
            </w:tcBorders>
            <w:vAlign w:val="center"/>
          </w:tcPr>
          <w:p w14:paraId="201D76DF" w14:textId="77777777" w:rsidR="005F42F4" w:rsidRPr="00121AA1" w:rsidRDefault="005F42F4" w:rsidP="00A56CE6">
            <w:pPr>
              <w:spacing w:after="0" w:line="240" w:lineRule="auto"/>
              <w:ind w:left="58" w:right="155"/>
              <w:jc w:val="both"/>
            </w:pPr>
            <w:r w:rsidRPr="00121AA1">
              <w:t>What the key performance Indicators for implementation will be</w:t>
            </w:r>
          </w:p>
        </w:tc>
        <w:tc>
          <w:tcPr>
            <w:tcW w:w="2376" w:type="dxa"/>
            <w:tcBorders>
              <w:top w:val="double" w:sz="4" w:space="0" w:color="000000"/>
              <w:left w:val="single" w:sz="4" w:space="0" w:color="000000"/>
              <w:bottom w:val="double" w:sz="4" w:space="0" w:color="000000"/>
              <w:right w:val="single" w:sz="4" w:space="0" w:color="000000"/>
            </w:tcBorders>
            <w:vAlign w:val="center"/>
          </w:tcPr>
          <w:p w14:paraId="25660EEC" w14:textId="77777777" w:rsidR="005F42F4" w:rsidRPr="00121AA1" w:rsidRDefault="005F42F4" w:rsidP="00A56CE6">
            <w:pPr>
              <w:spacing w:after="0" w:line="240" w:lineRule="auto"/>
              <w:ind w:left="58"/>
            </w:pPr>
            <w:r w:rsidRPr="00121AA1">
              <w:t>Links to separate document or a reference.</w:t>
            </w:r>
          </w:p>
        </w:tc>
        <w:tc>
          <w:tcPr>
            <w:tcW w:w="1274" w:type="dxa"/>
            <w:tcBorders>
              <w:top w:val="double" w:sz="4" w:space="0" w:color="000000"/>
              <w:left w:val="single" w:sz="4" w:space="0" w:color="000000"/>
              <w:bottom w:val="double" w:sz="4" w:space="0" w:color="000000"/>
              <w:right w:val="single" w:sz="4" w:space="0" w:color="000000"/>
            </w:tcBorders>
          </w:tcPr>
          <w:p w14:paraId="7D193F51" w14:textId="77777777" w:rsidR="005F42F4" w:rsidRPr="00121AA1" w:rsidRDefault="005F42F4" w:rsidP="00A56CE6">
            <w:pPr>
              <w:spacing w:after="0" w:line="240" w:lineRule="auto"/>
              <w:ind w:left="58"/>
            </w:pPr>
          </w:p>
        </w:tc>
        <w:tc>
          <w:tcPr>
            <w:tcW w:w="1267" w:type="dxa"/>
            <w:tcBorders>
              <w:top w:val="double" w:sz="4" w:space="0" w:color="000000"/>
              <w:left w:val="single" w:sz="4" w:space="0" w:color="000000"/>
              <w:bottom w:val="double" w:sz="4" w:space="0" w:color="000000"/>
              <w:right w:val="single" w:sz="4" w:space="0" w:color="000000"/>
            </w:tcBorders>
          </w:tcPr>
          <w:p w14:paraId="1E83D014" w14:textId="77777777" w:rsidR="005F42F4" w:rsidRPr="00121AA1" w:rsidRDefault="005F42F4" w:rsidP="00A56CE6">
            <w:pPr>
              <w:spacing w:after="0" w:line="240" w:lineRule="auto"/>
              <w:ind w:left="58"/>
            </w:pPr>
          </w:p>
        </w:tc>
        <w:tc>
          <w:tcPr>
            <w:tcW w:w="1177" w:type="dxa"/>
            <w:tcBorders>
              <w:top w:val="double" w:sz="4" w:space="0" w:color="000000"/>
              <w:left w:val="single" w:sz="4" w:space="0" w:color="000000"/>
              <w:bottom w:val="double" w:sz="4" w:space="0" w:color="000000"/>
              <w:right w:val="double" w:sz="4" w:space="0" w:color="000000"/>
            </w:tcBorders>
          </w:tcPr>
          <w:p w14:paraId="1FEB3EFB" w14:textId="77777777" w:rsidR="005F42F4" w:rsidRPr="00121AA1" w:rsidRDefault="005F42F4" w:rsidP="00A56CE6">
            <w:pPr>
              <w:spacing w:after="0" w:line="240" w:lineRule="auto"/>
              <w:ind w:left="58"/>
            </w:pPr>
          </w:p>
        </w:tc>
      </w:tr>
      <w:tr w:rsidR="005F42F4" w:rsidRPr="00121AA1" w14:paraId="329285FC" w14:textId="1EDBDDDB" w:rsidTr="00D75FE8">
        <w:trPr>
          <w:trHeight w:val="1846"/>
        </w:trPr>
        <w:tc>
          <w:tcPr>
            <w:tcW w:w="1540" w:type="dxa"/>
            <w:vMerge w:val="restart"/>
            <w:tcBorders>
              <w:top w:val="double" w:sz="4" w:space="0" w:color="000000"/>
              <w:left w:val="double" w:sz="4" w:space="0" w:color="000000"/>
              <w:right w:val="single" w:sz="4" w:space="0" w:color="000000"/>
            </w:tcBorders>
          </w:tcPr>
          <w:p w14:paraId="483CD51F" w14:textId="77777777" w:rsidR="005F42F4" w:rsidRPr="00121AA1" w:rsidRDefault="005F42F4" w:rsidP="00A56CE6">
            <w:pPr>
              <w:spacing w:after="0" w:line="240" w:lineRule="auto"/>
              <w:ind w:left="58"/>
              <w:rPr>
                <w:rFonts w:cstheme="minorHAnsi"/>
              </w:rPr>
            </w:pPr>
          </w:p>
          <w:p w14:paraId="60C8E3EC" w14:textId="77777777" w:rsidR="005F42F4" w:rsidRPr="00121AA1" w:rsidRDefault="005F42F4" w:rsidP="00A56CE6">
            <w:pPr>
              <w:spacing w:after="0" w:line="240" w:lineRule="auto"/>
              <w:ind w:left="58"/>
            </w:pPr>
            <w:r w:rsidRPr="00121AA1">
              <w:rPr>
                <w:rFonts w:cstheme="minorHAnsi"/>
              </w:rPr>
              <w:t>Delivery servicing and freight</w:t>
            </w:r>
          </w:p>
        </w:tc>
        <w:tc>
          <w:tcPr>
            <w:tcW w:w="991" w:type="dxa"/>
            <w:tcBorders>
              <w:top w:val="double" w:sz="4" w:space="0" w:color="000000"/>
              <w:left w:val="single" w:sz="4" w:space="0" w:color="000000"/>
              <w:bottom w:val="single" w:sz="4" w:space="0" w:color="000000"/>
              <w:right w:val="single" w:sz="4" w:space="0" w:color="000000"/>
            </w:tcBorders>
            <w:vAlign w:val="center"/>
          </w:tcPr>
          <w:p w14:paraId="15DCB086" w14:textId="77777777" w:rsidR="005F42F4" w:rsidRPr="00121AA1" w:rsidRDefault="005F42F4" w:rsidP="00A56CE6">
            <w:pPr>
              <w:spacing w:after="0" w:line="240" w:lineRule="auto"/>
              <w:ind w:left="58"/>
            </w:pPr>
            <w:r w:rsidRPr="00121AA1">
              <w:t>4.1</w:t>
            </w:r>
          </w:p>
        </w:tc>
        <w:tc>
          <w:tcPr>
            <w:tcW w:w="2797" w:type="dxa"/>
            <w:tcBorders>
              <w:top w:val="double" w:sz="4" w:space="0" w:color="000000"/>
              <w:left w:val="single" w:sz="4" w:space="0" w:color="000000"/>
              <w:bottom w:val="single" w:sz="4" w:space="0" w:color="000000"/>
              <w:right w:val="single" w:sz="4" w:space="0" w:color="000000"/>
            </w:tcBorders>
            <w:vAlign w:val="center"/>
          </w:tcPr>
          <w:p w14:paraId="4E6CCBB6" w14:textId="77777777" w:rsidR="005F42F4" w:rsidRPr="00121AA1" w:rsidRDefault="005F42F4" w:rsidP="00A56CE6">
            <w:pPr>
              <w:spacing w:after="0" w:line="240" w:lineRule="auto"/>
              <w:ind w:left="58" w:right="73"/>
            </w:pPr>
            <w:r w:rsidRPr="00121AA1">
              <w:t>Use procurement policy to reduce pollution from logistics and servicing</w:t>
            </w:r>
          </w:p>
        </w:tc>
        <w:tc>
          <w:tcPr>
            <w:tcW w:w="2247" w:type="dxa"/>
            <w:tcBorders>
              <w:top w:val="double" w:sz="4" w:space="0" w:color="000000"/>
              <w:left w:val="single" w:sz="4" w:space="0" w:color="000000"/>
              <w:bottom w:val="single" w:sz="4" w:space="0" w:color="000000"/>
              <w:right w:val="single" w:sz="4" w:space="0" w:color="000000"/>
            </w:tcBorders>
            <w:vAlign w:val="center"/>
          </w:tcPr>
          <w:p w14:paraId="3ECFE673" w14:textId="0CF821C7" w:rsidR="005F42F4" w:rsidRPr="00121AA1" w:rsidRDefault="005F42F4" w:rsidP="00A56CE6">
            <w:pPr>
              <w:spacing w:after="0" w:line="240" w:lineRule="auto"/>
              <w:ind w:left="58"/>
            </w:pPr>
            <w:r w:rsidRPr="00121AA1">
              <w:t>Chief Executive - Procurement</w:t>
            </w:r>
          </w:p>
        </w:tc>
        <w:tc>
          <w:tcPr>
            <w:tcW w:w="1555" w:type="dxa"/>
            <w:tcBorders>
              <w:top w:val="double" w:sz="4" w:space="0" w:color="000000"/>
              <w:left w:val="single" w:sz="4" w:space="0" w:color="000000"/>
              <w:bottom w:val="single" w:sz="4" w:space="0" w:color="000000"/>
              <w:right w:val="single" w:sz="4" w:space="0" w:color="000000"/>
            </w:tcBorders>
            <w:vAlign w:val="center"/>
          </w:tcPr>
          <w:p w14:paraId="48C8A1BE" w14:textId="77777777" w:rsidR="005F42F4" w:rsidRPr="00121AA1" w:rsidRDefault="005F42F4" w:rsidP="00A56CE6">
            <w:pPr>
              <w:spacing w:after="0" w:line="240" w:lineRule="auto"/>
              <w:ind w:left="58"/>
              <w:jc w:val="center"/>
            </w:pPr>
            <w:r w:rsidRPr="00121AA1">
              <w:t>£</w:t>
            </w:r>
          </w:p>
        </w:tc>
        <w:tc>
          <w:tcPr>
            <w:tcW w:w="1830" w:type="dxa"/>
            <w:tcBorders>
              <w:top w:val="double" w:sz="4" w:space="0" w:color="000000"/>
              <w:left w:val="single" w:sz="4" w:space="0" w:color="000000"/>
              <w:bottom w:val="single" w:sz="4" w:space="0" w:color="000000"/>
              <w:right w:val="single" w:sz="4" w:space="0" w:color="000000"/>
            </w:tcBorders>
            <w:vAlign w:val="center"/>
          </w:tcPr>
          <w:p w14:paraId="7435AEA2" w14:textId="77777777" w:rsidR="005F42F4" w:rsidRPr="00121AA1" w:rsidRDefault="005F42F4" w:rsidP="00A56CE6">
            <w:pPr>
              <w:spacing w:after="0" w:line="240" w:lineRule="auto"/>
              <w:ind w:left="58" w:right="156"/>
              <w:jc w:val="both"/>
            </w:pPr>
            <w:r w:rsidRPr="00121AA1">
              <w:t>Reduction in emissions of Particulate Matter and Nitrogen Dioxide</w:t>
            </w:r>
          </w:p>
          <w:p w14:paraId="53F1D94D" w14:textId="6EFC474F" w:rsidR="005F42F4" w:rsidRPr="00121AA1" w:rsidRDefault="005F42F4" w:rsidP="00CD4DAE">
            <w:pPr>
              <w:spacing w:after="0" w:line="240" w:lineRule="auto"/>
              <w:ind w:left="58" w:right="156"/>
              <w:jc w:val="center"/>
            </w:pPr>
            <w:r w:rsidRPr="00121AA1">
              <w:t>1 - 3</w:t>
            </w:r>
          </w:p>
        </w:tc>
        <w:tc>
          <w:tcPr>
            <w:tcW w:w="1555" w:type="dxa"/>
            <w:tcBorders>
              <w:top w:val="double" w:sz="4" w:space="0" w:color="000000"/>
              <w:left w:val="single" w:sz="4" w:space="0" w:color="000000"/>
              <w:bottom w:val="single" w:sz="4" w:space="0" w:color="000000"/>
              <w:right w:val="single" w:sz="4" w:space="0" w:color="000000"/>
            </w:tcBorders>
            <w:vAlign w:val="center"/>
          </w:tcPr>
          <w:p w14:paraId="002A52AB" w14:textId="77777777" w:rsidR="005F42F4" w:rsidRPr="00121AA1" w:rsidRDefault="005F42F4" w:rsidP="00A56CE6">
            <w:pPr>
              <w:spacing w:after="0" w:line="240" w:lineRule="auto"/>
              <w:ind w:left="58"/>
            </w:pPr>
            <w:r w:rsidRPr="00121AA1">
              <w:t>Ongoing</w:t>
            </w:r>
          </w:p>
        </w:tc>
        <w:tc>
          <w:tcPr>
            <w:tcW w:w="3220" w:type="dxa"/>
            <w:tcBorders>
              <w:top w:val="double" w:sz="4" w:space="0" w:color="000000"/>
              <w:left w:val="single" w:sz="4" w:space="0" w:color="000000"/>
              <w:bottom w:val="single" w:sz="4" w:space="0" w:color="000000"/>
              <w:right w:val="single" w:sz="4" w:space="0" w:color="000000"/>
            </w:tcBorders>
            <w:vAlign w:val="center"/>
          </w:tcPr>
          <w:p w14:paraId="5A7A6FB0" w14:textId="77777777" w:rsidR="002A665C" w:rsidRDefault="005F42F4" w:rsidP="002A665C">
            <w:pPr>
              <w:spacing w:after="0" w:line="240" w:lineRule="auto"/>
              <w:ind w:left="58" w:right="155"/>
              <w:jc w:val="both"/>
              <w:rPr>
                <w:ins w:id="96" w:author="Legassick, Bill" w:date="2022-04-29T10:18:00Z"/>
              </w:rPr>
            </w:pPr>
            <w:r w:rsidRPr="00121AA1">
              <w:t>Where appropriate, air quality criteria are included within the specification of the contract and to be monitored during the contract</w:t>
            </w:r>
            <w:del w:id="97" w:author="Legassick, Bill" w:date="2022-04-29T10:18:00Z">
              <w:r w:rsidRPr="00121AA1" w:rsidDel="002A665C">
                <w:delText>ed</w:delText>
              </w:r>
            </w:del>
            <w:r w:rsidRPr="00121AA1">
              <w:t xml:space="preserve"> </w:t>
            </w:r>
            <w:del w:id="98" w:author="Legassick, Bill" w:date="2022-04-29T10:18:00Z">
              <w:r w:rsidRPr="00121AA1" w:rsidDel="002A665C">
                <w:delText xml:space="preserve">and </w:delText>
              </w:r>
            </w:del>
          </w:p>
          <w:p w14:paraId="7A29E555" w14:textId="77777777" w:rsidR="002A665C" w:rsidRDefault="002A665C" w:rsidP="002A665C">
            <w:pPr>
              <w:spacing w:after="0" w:line="240" w:lineRule="auto"/>
              <w:ind w:left="58" w:right="155"/>
              <w:jc w:val="both"/>
              <w:rPr>
                <w:ins w:id="99" w:author="Legassick, Bill" w:date="2022-04-29T10:18:00Z"/>
              </w:rPr>
            </w:pPr>
          </w:p>
          <w:p w14:paraId="33016C78" w14:textId="361990D1" w:rsidR="005F42F4" w:rsidRPr="00121AA1" w:rsidRDefault="002A665C" w:rsidP="002A665C">
            <w:pPr>
              <w:spacing w:after="0" w:line="240" w:lineRule="auto"/>
              <w:ind w:left="58" w:right="155"/>
              <w:jc w:val="both"/>
            </w:pPr>
            <w:ins w:id="100" w:author="Legassick, Bill" w:date="2022-04-29T10:18:00Z">
              <w:r>
                <w:t>KPI - R</w:t>
              </w:r>
            </w:ins>
            <w:del w:id="101" w:author="Legassick, Bill" w:date="2022-04-29T10:18:00Z">
              <w:r w:rsidR="005F42F4" w:rsidRPr="00121AA1" w:rsidDel="002A665C">
                <w:delText>r</w:delText>
              </w:r>
            </w:del>
            <w:r w:rsidR="005F42F4" w:rsidRPr="00121AA1">
              <w:t xml:space="preserve">eported </w:t>
            </w:r>
            <w:del w:id="102" w:author="Legassick, Bill" w:date="2022-04-29T10:18:00Z">
              <w:r w:rsidR="005F42F4" w:rsidRPr="00121AA1" w:rsidDel="002A665C">
                <w:delText>to the Environmental Pro</w:delText>
              </w:r>
              <w:r w:rsidR="005F42F4" w:rsidDel="002A665C">
                <w:delText xml:space="preserve">tection Team </w:delText>
              </w:r>
            </w:del>
            <w:r w:rsidR="005F42F4">
              <w:t>on an annual basis</w:t>
            </w:r>
          </w:p>
        </w:tc>
        <w:tc>
          <w:tcPr>
            <w:tcW w:w="2376" w:type="dxa"/>
            <w:tcBorders>
              <w:top w:val="double" w:sz="4" w:space="0" w:color="000000"/>
              <w:left w:val="single" w:sz="4" w:space="0" w:color="000000"/>
              <w:bottom w:val="single" w:sz="4" w:space="0" w:color="000000"/>
              <w:right w:val="single" w:sz="4" w:space="0" w:color="000000"/>
            </w:tcBorders>
            <w:vAlign w:val="center"/>
          </w:tcPr>
          <w:p w14:paraId="58AAFC01" w14:textId="77777777" w:rsidR="005F42F4" w:rsidRPr="00121AA1" w:rsidRDefault="005F42F4" w:rsidP="00A56CE6">
            <w:pPr>
              <w:spacing w:after="0" w:line="240" w:lineRule="auto"/>
              <w:ind w:left="58"/>
            </w:pPr>
          </w:p>
        </w:tc>
        <w:tc>
          <w:tcPr>
            <w:tcW w:w="1274" w:type="dxa"/>
            <w:tcBorders>
              <w:top w:val="double" w:sz="4" w:space="0" w:color="000000"/>
              <w:left w:val="single" w:sz="4" w:space="0" w:color="000000"/>
              <w:bottom w:val="single" w:sz="4" w:space="0" w:color="000000"/>
              <w:right w:val="single" w:sz="4" w:space="0" w:color="000000"/>
            </w:tcBorders>
          </w:tcPr>
          <w:p w14:paraId="0D077211" w14:textId="5CADC723" w:rsidR="005F42F4" w:rsidRPr="00121AA1" w:rsidRDefault="00A454E1" w:rsidP="00A56CE6">
            <w:pPr>
              <w:spacing w:after="0" w:line="240" w:lineRule="auto"/>
              <w:ind w:left="58"/>
            </w:pPr>
            <w:r>
              <w:t>Procurement guidance</w:t>
            </w:r>
          </w:p>
        </w:tc>
        <w:tc>
          <w:tcPr>
            <w:tcW w:w="1267" w:type="dxa"/>
            <w:tcBorders>
              <w:top w:val="double" w:sz="4" w:space="0" w:color="000000"/>
              <w:left w:val="single" w:sz="4" w:space="0" w:color="000000"/>
              <w:bottom w:val="single" w:sz="4" w:space="0" w:color="000000"/>
              <w:right w:val="single" w:sz="4" w:space="0" w:color="000000"/>
            </w:tcBorders>
          </w:tcPr>
          <w:p w14:paraId="3AD2DF23" w14:textId="77777777" w:rsidR="005F42F4" w:rsidRPr="00121AA1" w:rsidRDefault="005F42F4" w:rsidP="00A56CE6">
            <w:pPr>
              <w:spacing w:after="0" w:line="240" w:lineRule="auto"/>
              <w:ind w:left="58"/>
            </w:pPr>
          </w:p>
        </w:tc>
        <w:tc>
          <w:tcPr>
            <w:tcW w:w="1177" w:type="dxa"/>
            <w:tcBorders>
              <w:top w:val="double" w:sz="4" w:space="0" w:color="000000"/>
              <w:left w:val="single" w:sz="4" w:space="0" w:color="000000"/>
              <w:bottom w:val="single" w:sz="4" w:space="0" w:color="000000"/>
              <w:right w:val="double" w:sz="4" w:space="0" w:color="000000"/>
            </w:tcBorders>
          </w:tcPr>
          <w:p w14:paraId="73DAD6A6" w14:textId="0EF4FEAA" w:rsidR="005F42F4" w:rsidRPr="00121AA1" w:rsidRDefault="00A454E1" w:rsidP="00A56CE6">
            <w:pPr>
              <w:spacing w:after="0" w:line="240" w:lineRule="auto"/>
              <w:ind w:left="58"/>
            </w:pPr>
            <w:r>
              <w:t>Procurement</w:t>
            </w:r>
          </w:p>
        </w:tc>
      </w:tr>
      <w:tr w:rsidR="005F42F4" w:rsidRPr="00121AA1" w14:paraId="6ED8504B" w14:textId="2D699212" w:rsidTr="00D75FE8">
        <w:trPr>
          <w:trHeight w:val="2465"/>
        </w:trPr>
        <w:tc>
          <w:tcPr>
            <w:tcW w:w="1540" w:type="dxa"/>
            <w:vMerge/>
            <w:tcBorders>
              <w:left w:val="double" w:sz="4" w:space="0" w:color="000000"/>
              <w:right w:val="single" w:sz="4" w:space="0" w:color="000000"/>
            </w:tcBorders>
          </w:tcPr>
          <w:p w14:paraId="3A2AE34C" w14:textId="77777777" w:rsidR="005F42F4" w:rsidRPr="00121AA1" w:rsidRDefault="005F42F4" w:rsidP="00A56CE6">
            <w:pPr>
              <w:spacing w:after="0" w:line="240" w:lineRule="auto"/>
              <w:ind w:left="58"/>
              <w:rPr>
                <w:rFonts w:cstheme="minorHAnsi"/>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1A5EB0C8" w14:textId="77777777" w:rsidR="005F42F4" w:rsidRPr="00121AA1" w:rsidRDefault="005F42F4" w:rsidP="00A56CE6">
            <w:pPr>
              <w:spacing w:after="0" w:line="240" w:lineRule="auto"/>
              <w:ind w:left="58"/>
            </w:pPr>
            <w:r w:rsidRPr="00121AA1">
              <w:t>4.2</w:t>
            </w:r>
          </w:p>
        </w:tc>
        <w:tc>
          <w:tcPr>
            <w:tcW w:w="2797" w:type="dxa"/>
            <w:tcBorders>
              <w:top w:val="single" w:sz="4" w:space="0" w:color="000000"/>
              <w:left w:val="single" w:sz="4" w:space="0" w:color="000000"/>
              <w:bottom w:val="single" w:sz="4" w:space="0" w:color="000000"/>
              <w:right w:val="single" w:sz="4" w:space="0" w:color="000000"/>
            </w:tcBorders>
            <w:vAlign w:val="center"/>
          </w:tcPr>
          <w:p w14:paraId="3DB097C9" w14:textId="77777777" w:rsidR="005F42F4" w:rsidRPr="00121AA1" w:rsidRDefault="005F42F4" w:rsidP="00A56CE6">
            <w:pPr>
              <w:spacing w:after="0" w:line="240" w:lineRule="auto"/>
              <w:ind w:left="58" w:right="73"/>
            </w:pPr>
            <w:r w:rsidRPr="00121AA1">
              <w:t>Reducing emissions from delivering to local businesses and residents</w:t>
            </w:r>
          </w:p>
        </w:tc>
        <w:tc>
          <w:tcPr>
            <w:tcW w:w="2247" w:type="dxa"/>
            <w:tcBorders>
              <w:top w:val="single" w:sz="4" w:space="0" w:color="000000"/>
              <w:left w:val="single" w:sz="4" w:space="0" w:color="000000"/>
              <w:bottom w:val="single" w:sz="4" w:space="0" w:color="000000"/>
              <w:right w:val="single" w:sz="4" w:space="0" w:color="000000"/>
            </w:tcBorders>
            <w:vAlign w:val="center"/>
          </w:tcPr>
          <w:p w14:paraId="3ABBDD86" w14:textId="0C2F9922" w:rsidR="005F42F4" w:rsidRPr="00121AA1" w:rsidRDefault="005F42F4" w:rsidP="00941345">
            <w:pPr>
              <w:spacing w:after="0" w:line="240" w:lineRule="auto"/>
              <w:ind w:left="58"/>
            </w:pPr>
            <w:r w:rsidRPr="00121AA1">
              <w:t>Chief Executive –  Transport Policy</w:t>
            </w:r>
          </w:p>
        </w:tc>
        <w:tc>
          <w:tcPr>
            <w:tcW w:w="1555" w:type="dxa"/>
            <w:tcBorders>
              <w:top w:val="single" w:sz="4" w:space="0" w:color="000000"/>
              <w:left w:val="single" w:sz="4" w:space="0" w:color="000000"/>
              <w:bottom w:val="single" w:sz="4" w:space="0" w:color="000000"/>
              <w:right w:val="single" w:sz="4" w:space="0" w:color="000000"/>
            </w:tcBorders>
            <w:vAlign w:val="center"/>
          </w:tcPr>
          <w:p w14:paraId="542E3FE9" w14:textId="77777777" w:rsidR="005F42F4" w:rsidRPr="00121AA1" w:rsidRDefault="005F42F4" w:rsidP="00A56CE6">
            <w:pPr>
              <w:spacing w:after="0" w:line="240" w:lineRule="auto"/>
              <w:ind w:left="58"/>
              <w:jc w:val="center"/>
            </w:pPr>
            <w:r w:rsidRPr="00121AA1">
              <w:t>£££</w:t>
            </w:r>
          </w:p>
        </w:tc>
        <w:tc>
          <w:tcPr>
            <w:tcW w:w="1830" w:type="dxa"/>
            <w:tcBorders>
              <w:top w:val="single" w:sz="4" w:space="0" w:color="000000"/>
              <w:left w:val="single" w:sz="4" w:space="0" w:color="000000"/>
              <w:bottom w:val="single" w:sz="4" w:space="0" w:color="000000"/>
              <w:right w:val="single" w:sz="4" w:space="0" w:color="000000"/>
            </w:tcBorders>
            <w:vAlign w:val="center"/>
          </w:tcPr>
          <w:p w14:paraId="0A26EFB9" w14:textId="77777777" w:rsidR="005F42F4" w:rsidRPr="00121AA1" w:rsidRDefault="005F42F4" w:rsidP="00A56CE6">
            <w:pPr>
              <w:spacing w:after="0" w:line="240" w:lineRule="auto"/>
              <w:ind w:left="58" w:right="156"/>
              <w:jc w:val="both"/>
            </w:pPr>
            <w:r w:rsidRPr="00121AA1">
              <w:t>Reduction in emissions of Particulate Matter and Nitrogen Dioxide</w:t>
            </w:r>
          </w:p>
          <w:p w14:paraId="0D56AC82" w14:textId="51EDBC90" w:rsidR="005F42F4" w:rsidRPr="00121AA1" w:rsidRDefault="005F42F4" w:rsidP="00CD4DAE">
            <w:pPr>
              <w:spacing w:after="0" w:line="240" w:lineRule="auto"/>
              <w:ind w:left="58" w:right="156"/>
              <w:jc w:val="center"/>
            </w:pPr>
            <w:r w:rsidRPr="00121AA1">
              <w:t>1 - 3</w:t>
            </w:r>
          </w:p>
        </w:tc>
        <w:tc>
          <w:tcPr>
            <w:tcW w:w="1555" w:type="dxa"/>
            <w:tcBorders>
              <w:top w:val="single" w:sz="4" w:space="0" w:color="000000"/>
              <w:left w:val="single" w:sz="4" w:space="0" w:color="000000"/>
              <w:bottom w:val="single" w:sz="4" w:space="0" w:color="000000"/>
              <w:right w:val="single" w:sz="4" w:space="0" w:color="000000"/>
            </w:tcBorders>
            <w:vAlign w:val="center"/>
          </w:tcPr>
          <w:p w14:paraId="5124A90E" w14:textId="77777777" w:rsidR="005F42F4" w:rsidRPr="00121AA1" w:rsidRDefault="005F42F4" w:rsidP="00A56CE6">
            <w:pPr>
              <w:spacing w:after="0" w:line="240" w:lineRule="auto"/>
              <w:ind w:left="58"/>
            </w:pPr>
            <w:r w:rsidRPr="00121AA1">
              <w:t>Ongoing</w:t>
            </w:r>
          </w:p>
        </w:tc>
        <w:tc>
          <w:tcPr>
            <w:tcW w:w="3220" w:type="dxa"/>
            <w:tcBorders>
              <w:top w:val="single" w:sz="4" w:space="0" w:color="000000"/>
              <w:left w:val="single" w:sz="4" w:space="0" w:color="000000"/>
              <w:bottom w:val="single" w:sz="4" w:space="0" w:color="000000"/>
              <w:right w:val="single" w:sz="4" w:space="0" w:color="000000"/>
            </w:tcBorders>
            <w:vAlign w:val="center"/>
          </w:tcPr>
          <w:p w14:paraId="06764FE9" w14:textId="77777777" w:rsidR="005F42F4" w:rsidRPr="00121AA1" w:rsidRDefault="005F42F4" w:rsidP="00A56CE6">
            <w:pPr>
              <w:spacing w:after="0" w:line="240" w:lineRule="auto"/>
              <w:ind w:left="58" w:right="155"/>
              <w:jc w:val="both"/>
            </w:pPr>
            <w:r w:rsidRPr="00121AA1">
              <w:t>Percentage increase in Ultra Low emission Vehicles to undertake deliveries in Southwark</w:t>
            </w:r>
          </w:p>
          <w:p w14:paraId="03E45E9D" w14:textId="77777777" w:rsidR="005F42F4" w:rsidRPr="00121AA1" w:rsidRDefault="005F42F4" w:rsidP="00A56CE6">
            <w:pPr>
              <w:spacing w:after="0" w:line="240" w:lineRule="auto"/>
              <w:ind w:left="58" w:right="155"/>
              <w:jc w:val="both"/>
            </w:pPr>
          </w:p>
          <w:p w14:paraId="6B0E4CA7" w14:textId="396D0A71" w:rsidR="005F42F4" w:rsidRPr="00121AA1" w:rsidRDefault="005F42F4" w:rsidP="00A56CE6">
            <w:pPr>
              <w:spacing w:after="0" w:line="240" w:lineRule="auto"/>
              <w:ind w:left="58" w:right="155"/>
              <w:jc w:val="both"/>
              <w:rPr>
                <w:b/>
              </w:rPr>
            </w:pPr>
            <w:r w:rsidRPr="00121AA1">
              <w:rPr>
                <w:b/>
              </w:rPr>
              <w:t>KPI - Number of Consolidation / last mile delivery schemes in Southwark</w:t>
            </w:r>
          </w:p>
          <w:p w14:paraId="1E9F9589" w14:textId="77777777" w:rsidR="005F42F4" w:rsidRPr="00121AA1" w:rsidRDefault="005F42F4" w:rsidP="00A56CE6">
            <w:pPr>
              <w:spacing w:after="0" w:line="240" w:lineRule="auto"/>
              <w:ind w:left="58" w:right="155"/>
              <w:jc w:val="both"/>
            </w:pPr>
          </w:p>
        </w:tc>
        <w:tc>
          <w:tcPr>
            <w:tcW w:w="2376" w:type="dxa"/>
            <w:tcBorders>
              <w:top w:val="single" w:sz="4" w:space="0" w:color="000000"/>
              <w:left w:val="single" w:sz="4" w:space="0" w:color="000000"/>
              <w:bottom w:val="single" w:sz="4" w:space="0" w:color="000000"/>
              <w:right w:val="single" w:sz="4" w:space="0" w:color="000000"/>
            </w:tcBorders>
            <w:vAlign w:val="center"/>
          </w:tcPr>
          <w:p w14:paraId="6B386DC7" w14:textId="77777777" w:rsidR="005F42F4" w:rsidRPr="00121AA1" w:rsidRDefault="005F42F4" w:rsidP="00A56CE6">
            <w:pPr>
              <w:spacing w:after="0" w:line="240" w:lineRule="auto"/>
              <w:ind w:left="58"/>
            </w:pPr>
          </w:p>
        </w:tc>
        <w:tc>
          <w:tcPr>
            <w:tcW w:w="1274" w:type="dxa"/>
            <w:tcBorders>
              <w:top w:val="single" w:sz="4" w:space="0" w:color="000000"/>
              <w:left w:val="single" w:sz="4" w:space="0" w:color="000000"/>
              <w:bottom w:val="single" w:sz="4" w:space="0" w:color="000000"/>
              <w:right w:val="single" w:sz="4" w:space="0" w:color="000000"/>
            </w:tcBorders>
          </w:tcPr>
          <w:p w14:paraId="7CA74AD8" w14:textId="77777777" w:rsidR="005F42F4" w:rsidRPr="00121AA1" w:rsidRDefault="005F42F4" w:rsidP="00A56CE6">
            <w:pPr>
              <w:spacing w:after="0" w:line="240" w:lineRule="auto"/>
              <w:ind w:left="58"/>
            </w:pPr>
          </w:p>
        </w:tc>
        <w:tc>
          <w:tcPr>
            <w:tcW w:w="1267" w:type="dxa"/>
            <w:tcBorders>
              <w:top w:val="single" w:sz="4" w:space="0" w:color="000000"/>
              <w:left w:val="single" w:sz="4" w:space="0" w:color="000000"/>
              <w:bottom w:val="single" w:sz="4" w:space="0" w:color="000000"/>
              <w:right w:val="single" w:sz="4" w:space="0" w:color="000000"/>
            </w:tcBorders>
          </w:tcPr>
          <w:p w14:paraId="5BD87207" w14:textId="77777777" w:rsidR="005F42F4" w:rsidRPr="00121AA1" w:rsidRDefault="005F42F4" w:rsidP="00A56CE6">
            <w:pPr>
              <w:spacing w:after="0" w:line="240" w:lineRule="auto"/>
              <w:ind w:left="58"/>
            </w:pPr>
          </w:p>
        </w:tc>
        <w:tc>
          <w:tcPr>
            <w:tcW w:w="1177" w:type="dxa"/>
            <w:tcBorders>
              <w:top w:val="single" w:sz="4" w:space="0" w:color="000000"/>
              <w:left w:val="single" w:sz="4" w:space="0" w:color="000000"/>
              <w:bottom w:val="single" w:sz="4" w:space="0" w:color="000000"/>
              <w:right w:val="double" w:sz="4" w:space="0" w:color="000000"/>
            </w:tcBorders>
          </w:tcPr>
          <w:p w14:paraId="0267BFC9" w14:textId="77777777" w:rsidR="005F42F4" w:rsidRDefault="00A454E1" w:rsidP="00A56CE6">
            <w:pPr>
              <w:spacing w:after="0" w:line="240" w:lineRule="auto"/>
              <w:ind w:left="58"/>
            </w:pPr>
            <w:r>
              <w:t>Transport policy team</w:t>
            </w:r>
          </w:p>
          <w:p w14:paraId="487F1D48" w14:textId="77777777" w:rsidR="00A454E1" w:rsidRDefault="00A454E1" w:rsidP="00A56CE6">
            <w:pPr>
              <w:spacing w:after="0" w:line="240" w:lineRule="auto"/>
              <w:ind w:left="58"/>
            </w:pPr>
          </w:p>
          <w:p w14:paraId="0D4CF8D5" w14:textId="77777777" w:rsidR="00A454E1" w:rsidRDefault="00A454E1" w:rsidP="00A56CE6">
            <w:pPr>
              <w:spacing w:after="0" w:line="240" w:lineRule="auto"/>
              <w:ind w:left="58"/>
            </w:pPr>
            <w:r>
              <w:t>BIDs</w:t>
            </w:r>
          </w:p>
          <w:p w14:paraId="46158871" w14:textId="35D6D242" w:rsidR="00A454E1" w:rsidRPr="00121AA1" w:rsidRDefault="00A454E1" w:rsidP="00A56CE6">
            <w:pPr>
              <w:spacing w:after="0" w:line="240" w:lineRule="auto"/>
              <w:ind w:left="58"/>
            </w:pPr>
          </w:p>
        </w:tc>
      </w:tr>
      <w:tr w:rsidR="005F42F4" w:rsidRPr="00121AA1" w14:paraId="3AD9A96D" w14:textId="432030F7" w:rsidTr="00D75FE8">
        <w:trPr>
          <w:trHeight w:val="1396"/>
        </w:trPr>
        <w:tc>
          <w:tcPr>
            <w:tcW w:w="1540" w:type="dxa"/>
            <w:vMerge/>
            <w:tcBorders>
              <w:left w:val="double" w:sz="4" w:space="0" w:color="000000"/>
              <w:right w:val="single" w:sz="4" w:space="0" w:color="000000"/>
            </w:tcBorders>
          </w:tcPr>
          <w:p w14:paraId="01BF6789" w14:textId="77777777" w:rsidR="005F42F4" w:rsidRPr="00121AA1" w:rsidRDefault="005F42F4" w:rsidP="00A56CE6">
            <w:pPr>
              <w:spacing w:after="0" w:line="240" w:lineRule="auto"/>
              <w:ind w:left="58"/>
              <w:rPr>
                <w:rFonts w:cstheme="minorHAnsi"/>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26F397C9" w14:textId="38268491" w:rsidR="005F42F4" w:rsidRPr="00121AA1" w:rsidRDefault="005F42F4" w:rsidP="00A56CE6">
            <w:pPr>
              <w:spacing w:after="0" w:line="240" w:lineRule="auto"/>
              <w:ind w:left="58"/>
            </w:pPr>
            <w:r w:rsidRPr="00121AA1">
              <w:t>4.3</w:t>
            </w:r>
          </w:p>
        </w:tc>
        <w:tc>
          <w:tcPr>
            <w:tcW w:w="2797" w:type="dxa"/>
            <w:tcBorders>
              <w:top w:val="single" w:sz="4" w:space="0" w:color="000000"/>
              <w:left w:val="single" w:sz="4" w:space="0" w:color="000000"/>
              <w:bottom w:val="single" w:sz="4" w:space="0" w:color="000000"/>
              <w:right w:val="single" w:sz="4" w:space="0" w:color="000000"/>
            </w:tcBorders>
            <w:vAlign w:val="center"/>
          </w:tcPr>
          <w:p w14:paraId="6A12C985" w14:textId="3C299188" w:rsidR="005F42F4" w:rsidRPr="00121AA1" w:rsidRDefault="005F42F4" w:rsidP="00A56CE6">
            <w:pPr>
              <w:spacing w:after="0" w:line="240" w:lineRule="auto"/>
              <w:ind w:left="58" w:right="73"/>
            </w:pPr>
            <w:r w:rsidRPr="00121AA1">
              <w:t>Explore the feasibility of installing of Virtual Loading Bays throughout the Borough in the Town centres.</w:t>
            </w:r>
          </w:p>
        </w:tc>
        <w:tc>
          <w:tcPr>
            <w:tcW w:w="2247" w:type="dxa"/>
            <w:tcBorders>
              <w:top w:val="single" w:sz="4" w:space="0" w:color="000000"/>
              <w:left w:val="single" w:sz="4" w:space="0" w:color="000000"/>
              <w:bottom w:val="single" w:sz="4" w:space="0" w:color="000000"/>
              <w:right w:val="single" w:sz="4" w:space="0" w:color="000000"/>
            </w:tcBorders>
            <w:vAlign w:val="center"/>
          </w:tcPr>
          <w:p w14:paraId="6DC9D971" w14:textId="2E74B4B4" w:rsidR="005F42F4" w:rsidRPr="00121AA1" w:rsidRDefault="005F42F4" w:rsidP="00A56CE6">
            <w:pPr>
              <w:spacing w:after="0" w:line="240" w:lineRule="auto"/>
              <w:ind w:left="58"/>
            </w:pPr>
            <w:r w:rsidRPr="00121AA1">
              <w:t>Environment and Leisure - Highways</w:t>
            </w:r>
          </w:p>
        </w:tc>
        <w:tc>
          <w:tcPr>
            <w:tcW w:w="1555" w:type="dxa"/>
            <w:tcBorders>
              <w:top w:val="single" w:sz="4" w:space="0" w:color="000000"/>
              <w:left w:val="single" w:sz="4" w:space="0" w:color="000000"/>
              <w:bottom w:val="single" w:sz="4" w:space="0" w:color="000000"/>
              <w:right w:val="single" w:sz="4" w:space="0" w:color="000000"/>
            </w:tcBorders>
            <w:vAlign w:val="center"/>
          </w:tcPr>
          <w:p w14:paraId="73A7B3FE" w14:textId="5E11C85F" w:rsidR="005F42F4" w:rsidRPr="00121AA1" w:rsidRDefault="005F42F4" w:rsidP="00A56CE6">
            <w:pPr>
              <w:spacing w:after="0" w:line="240" w:lineRule="auto"/>
              <w:ind w:left="58"/>
              <w:jc w:val="center"/>
            </w:pPr>
            <w:r w:rsidRPr="00121AA1">
              <w:t>££</w:t>
            </w:r>
          </w:p>
        </w:tc>
        <w:tc>
          <w:tcPr>
            <w:tcW w:w="1830" w:type="dxa"/>
            <w:tcBorders>
              <w:top w:val="single" w:sz="4" w:space="0" w:color="000000"/>
              <w:left w:val="single" w:sz="4" w:space="0" w:color="000000"/>
              <w:bottom w:val="single" w:sz="4" w:space="0" w:color="000000"/>
              <w:right w:val="single" w:sz="4" w:space="0" w:color="000000"/>
            </w:tcBorders>
            <w:vAlign w:val="center"/>
          </w:tcPr>
          <w:p w14:paraId="68C15E73" w14:textId="77777777" w:rsidR="005F42F4" w:rsidRPr="00121AA1" w:rsidRDefault="005F42F4" w:rsidP="00A56CE6">
            <w:pPr>
              <w:spacing w:after="0" w:line="240" w:lineRule="auto"/>
              <w:ind w:left="58" w:right="156"/>
              <w:jc w:val="both"/>
            </w:pPr>
            <w:r w:rsidRPr="00121AA1">
              <w:t>Reduction in emissions of Particulate Matter and Nitrogen Dioxide</w:t>
            </w:r>
          </w:p>
          <w:p w14:paraId="03B0FF81" w14:textId="30D4B360" w:rsidR="005F42F4" w:rsidRPr="00121AA1" w:rsidRDefault="005F42F4" w:rsidP="00AA4C8A">
            <w:pPr>
              <w:spacing w:after="0" w:line="240" w:lineRule="auto"/>
              <w:ind w:left="58" w:right="156"/>
              <w:jc w:val="center"/>
            </w:pPr>
            <w:r w:rsidRPr="00121AA1">
              <w:t>2 -3</w:t>
            </w:r>
          </w:p>
        </w:tc>
        <w:tc>
          <w:tcPr>
            <w:tcW w:w="1555" w:type="dxa"/>
            <w:tcBorders>
              <w:top w:val="single" w:sz="4" w:space="0" w:color="000000"/>
              <w:left w:val="single" w:sz="4" w:space="0" w:color="000000"/>
              <w:bottom w:val="single" w:sz="4" w:space="0" w:color="000000"/>
              <w:right w:val="single" w:sz="4" w:space="0" w:color="000000"/>
            </w:tcBorders>
            <w:vAlign w:val="center"/>
          </w:tcPr>
          <w:p w14:paraId="38469E74" w14:textId="1734AB09" w:rsidR="005F42F4" w:rsidRPr="00121AA1" w:rsidRDefault="005F42F4" w:rsidP="00A56CE6">
            <w:pPr>
              <w:spacing w:after="0" w:line="240" w:lineRule="auto"/>
              <w:ind w:left="58"/>
            </w:pPr>
            <w:r w:rsidRPr="00121AA1">
              <w:t>2023 - 2027</w:t>
            </w:r>
          </w:p>
        </w:tc>
        <w:tc>
          <w:tcPr>
            <w:tcW w:w="3220" w:type="dxa"/>
            <w:tcBorders>
              <w:top w:val="single" w:sz="4" w:space="0" w:color="000000"/>
              <w:left w:val="single" w:sz="4" w:space="0" w:color="000000"/>
              <w:bottom w:val="single" w:sz="4" w:space="0" w:color="000000"/>
              <w:right w:val="single" w:sz="4" w:space="0" w:color="000000"/>
            </w:tcBorders>
            <w:vAlign w:val="center"/>
          </w:tcPr>
          <w:p w14:paraId="76BDF593" w14:textId="77777777" w:rsidR="005F42F4" w:rsidRPr="00121AA1" w:rsidRDefault="005F42F4" w:rsidP="00AA4C8A">
            <w:pPr>
              <w:spacing w:after="0" w:line="240" w:lineRule="auto"/>
              <w:ind w:left="58" w:right="155"/>
              <w:jc w:val="both"/>
            </w:pPr>
            <w:r w:rsidRPr="00121AA1">
              <w:t>Annual progress reporting</w:t>
            </w:r>
          </w:p>
          <w:p w14:paraId="06DCDEFB" w14:textId="77777777" w:rsidR="005F42F4" w:rsidRPr="00121AA1" w:rsidRDefault="005F42F4" w:rsidP="00AA4C8A">
            <w:pPr>
              <w:spacing w:after="0" w:line="240" w:lineRule="auto"/>
              <w:ind w:left="58" w:right="155"/>
              <w:jc w:val="both"/>
            </w:pPr>
          </w:p>
          <w:p w14:paraId="08399086" w14:textId="67E81E67" w:rsidR="005F42F4" w:rsidRPr="00121AA1" w:rsidRDefault="005F42F4" w:rsidP="00AA4C8A">
            <w:pPr>
              <w:spacing w:after="0" w:line="240" w:lineRule="auto"/>
              <w:ind w:left="58" w:right="155"/>
              <w:jc w:val="both"/>
              <w:rPr>
                <w:b/>
              </w:rPr>
            </w:pPr>
            <w:r w:rsidRPr="00121AA1">
              <w:rPr>
                <w:b/>
              </w:rPr>
              <w:t>KPI – Number of Virtual Loading Bays in the Borough</w:t>
            </w:r>
          </w:p>
        </w:tc>
        <w:tc>
          <w:tcPr>
            <w:tcW w:w="2376" w:type="dxa"/>
            <w:tcBorders>
              <w:top w:val="single" w:sz="4" w:space="0" w:color="000000"/>
              <w:left w:val="single" w:sz="4" w:space="0" w:color="000000"/>
              <w:bottom w:val="single" w:sz="4" w:space="0" w:color="000000"/>
              <w:right w:val="single" w:sz="4" w:space="0" w:color="000000"/>
            </w:tcBorders>
            <w:vAlign w:val="center"/>
          </w:tcPr>
          <w:p w14:paraId="236A29FE" w14:textId="77777777" w:rsidR="005F42F4" w:rsidRPr="00121AA1" w:rsidRDefault="005F42F4" w:rsidP="00A56CE6">
            <w:pPr>
              <w:spacing w:after="0" w:line="240" w:lineRule="auto"/>
              <w:ind w:left="58"/>
            </w:pPr>
          </w:p>
        </w:tc>
        <w:tc>
          <w:tcPr>
            <w:tcW w:w="1274" w:type="dxa"/>
            <w:tcBorders>
              <w:top w:val="single" w:sz="4" w:space="0" w:color="000000"/>
              <w:left w:val="single" w:sz="4" w:space="0" w:color="000000"/>
              <w:bottom w:val="single" w:sz="4" w:space="0" w:color="000000"/>
              <w:right w:val="single" w:sz="4" w:space="0" w:color="000000"/>
            </w:tcBorders>
          </w:tcPr>
          <w:p w14:paraId="4B6EB0CD" w14:textId="77777777" w:rsidR="005F42F4" w:rsidRPr="00121AA1" w:rsidRDefault="005F42F4" w:rsidP="00A56CE6">
            <w:pPr>
              <w:spacing w:after="0" w:line="240" w:lineRule="auto"/>
              <w:ind w:left="58"/>
            </w:pPr>
          </w:p>
        </w:tc>
        <w:tc>
          <w:tcPr>
            <w:tcW w:w="1267" w:type="dxa"/>
            <w:tcBorders>
              <w:top w:val="single" w:sz="4" w:space="0" w:color="000000"/>
              <w:left w:val="single" w:sz="4" w:space="0" w:color="000000"/>
              <w:bottom w:val="single" w:sz="4" w:space="0" w:color="000000"/>
              <w:right w:val="single" w:sz="4" w:space="0" w:color="000000"/>
            </w:tcBorders>
          </w:tcPr>
          <w:p w14:paraId="7A5883E0" w14:textId="3FAF548E" w:rsidR="005F42F4" w:rsidRPr="00121AA1" w:rsidRDefault="00A454E1" w:rsidP="00A56CE6">
            <w:pPr>
              <w:spacing w:after="0" w:line="240" w:lineRule="auto"/>
              <w:ind w:left="58"/>
            </w:pPr>
            <w:r>
              <w:t>Trial in Walworth LEN</w:t>
            </w:r>
          </w:p>
        </w:tc>
        <w:tc>
          <w:tcPr>
            <w:tcW w:w="1177" w:type="dxa"/>
            <w:tcBorders>
              <w:top w:val="single" w:sz="4" w:space="0" w:color="000000"/>
              <w:left w:val="single" w:sz="4" w:space="0" w:color="000000"/>
              <w:bottom w:val="single" w:sz="4" w:space="0" w:color="000000"/>
              <w:right w:val="double" w:sz="4" w:space="0" w:color="000000"/>
            </w:tcBorders>
          </w:tcPr>
          <w:p w14:paraId="752481B2" w14:textId="77777777" w:rsidR="005F42F4" w:rsidRDefault="00A454E1" w:rsidP="00A56CE6">
            <w:pPr>
              <w:spacing w:after="0" w:line="240" w:lineRule="auto"/>
              <w:ind w:left="58"/>
            </w:pPr>
            <w:r>
              <w:t>EPT</w:t>
            </w:r>
          </w:p>
          <w:p w14:paraId="3EABB57D" w14:textId="77777777" w:rsidR="00A454E1" w:rsidRDefault="00A454E1" w:rsidP="00A56CE6">
            <w:pPr>
              <w:spacing w:after="0" w:line="240" w:lineRule="auto"/>
              <w:ind w:left="58"/>
            </w:pPr>
            <w:r>
              <w:t>Parking services</w:t>
            </w:r>
          </w:p>
          <w:p w14:paraId="6D099DFD" w14:textId="77777777" w:rsidR="00A454E1" w:rsidRDefault="00A454E1" w:rsidP="00A56CE6">
            <w:pPr>
              <w:spacing w:after="0" w:line="240" w:lineRule="auto"/>
              <w:ind w:left="58"/>
            </w:pPr>
            <w:r>
              <w:t>Highways</w:t>
            </w:r>
          </w:p>
          <w:p w14:paraId="45034C5F" w14:textId="3966E86A" w:rsidR="00A454E1" w:rsidRPr="00121AA1" w:rsidRDefault="00A454E1" w:rsidP="00A56CE6">
            <w:pPr>
              <w:spacing w:after="0" w:line="240" w:lineRule="auto"/>
              <w:ind w:left="58"/>
            </w:pPr>
            <w:r>
              <w:t>External contractors</w:t>
            </w:r>
          </w:p>
        </w:tc>
      </w:tr>
      <w:tr w:rsidR="005F42F4" w:rsidRPr="00121AA1" w14:paraId="08CC1108" w14:textId="2A95ADC8" w:rsidTr="00D75FE8">
        <w:trPr>
          <w:trHeight w:val="1396"/>
        </w:trPr>
        <w:tc>
          <w:tcPr>
            <w:tcW w:w="1540" w:type="dxa"/>
            <w:vMerge/>
            <w:tcBorders>
              <w:left w:val="double" w:sz="4" w:space="0" w:color="000000"/>
              <w:bottom w:val="double" w:sz="4" w:space="0" w:color="000000"/>
              <w:right w:val="single" w:sz="4" w:space="0" w:color="000000"/>
            </w:tcBorders>
          </w:tcPr>
          <w:p w14:paraId="7350BF12" w14:textId="77777777" w:rsidR="005F42F4" w:rsidRPr="00121AA1" w:rsidRDefault="005F42F4" w:rsidP="00A56CE6">
            <w:pPr>
              <w:spacing w:after="0" w:line="240" w:lineRule="auto"/>
              <w:ind w:left="58"/>
              <w:rPr>
                <w:rFonts w:cstheme="minorHAnsi"/>
              </w:rPr>
            </w:pPr>
          </w:p>
        </w:tc>
        <w:tc>
          <w:tcPr>
            <w:tcW w:w="991" w:type="dxa"/>
            <w:tcBorders>
              <w:top w:val="single" w:sz="4" w:space="0" w:color="000000"/>
              <w:left w:val="single" w:sz="4" w:space="0" w:color="000000"/>
              <w:bottom w:val="double" w:sz="4" w:space="0" w:color="000000"/>
              <w:right w:val="single" w:sz="4" w:space="0" w:color="000000"/>
            </w:tcBorders>
            <w:vAlign w:val="center"/>
          </w:tcPr>
          <w:p w14:paraId="7BBEFFDC" w14:textId="673EB9E5" w:rsidR="005F42F4" w:rsidRPr="0041121E" w:rsidRDefault="005F42F4" w:rsidP="0041121E">
            <w:pPr>
              <w:spacing w:after="0" w:line="240" w:lineRule="auto"/>
              <w:ind w:left="58" w:right="73"/>
            </w:pPr>
            <w:r w:rsidRPr="0041121E">
              <w:t>4.4</w:t>
            </w:r>
          </w:p>
        </w:tc>
        <w:tc>
          <w:tcPr>
            <w:tcW w:w="2797" w:type="dxa"/>
            <w:tcBorders>
              <w:top w:val="single" w:sz="4" w:space="0" w:color="000000"/>
              <w:left w:val="single" w:sz="4" w:space="0" w:color="000000"/>
              <w:bottom w:val="double" w:sz="4" w:space="0" w:color="000000"/>
              <w:right w:val="single" w:sz="4" w:space="0" w:color="000000"/>
            </w:tcBorders>
            <w:vAlign w:val="center"/>
          </w:tcPr>
          <w:p w14:paraId="696A9188" w14:textId="77D767E5" w:rsidR="005F42F4" w:rsidRPr="0041121E" w:rsidRDefault="005F42F4" w:rsidP="0041121E">
            <w:pPr>
              <w:spacing w:after="0" w:line="240" w:lineRule="auto"/>
              <w:ind w:left="58" w:right="73"/>
              <w:jc w:val="both"/>
            </w:pPr>
            <w:r w:rsidRPr="0041121E">
              <w:t xml:space="preserve">Explore with the </w:t>
            </w:r>
            <w:r w:rsidR="00A454E1" w:rsidRPr="0041121E">
              <w:t>Port of London Authority (</w:t>
            </w:r>
            <w:r w:rsidRPr="0041121E">
              <w:t>PLA</w:t>
            </w:r>
            <w:r w:rsidR="00A454E1" w:rsidRPr="0041121E">
              <w:t>)</w:t>
            </w:r>
            <w:r w:rsidRPr="0041121E">
              <w:t xml:space="preserve"> the methods of control of shipping emissions and use of shipping to mitigate land based emissions</w:t>
            </w:r>
          </w:p>
        </w:tc>
        <w:tc>
          <w:tcPr>
            <w:tcW w:w="2247" w:type="dxa"/>
            <w:tcBorders>
              <w:top w:val="single" w:sz="4" w:space="0" w:color="000000"/>
              <w:left w:val="single" w:sz="4" w:space="0" w:color="000000"/>
              <w:bottom w:val="double" w:sz="4" w:space="0" w:color="000000"/>
              <w:right w:val="single" w:sz="4" w:space="0" w:color="000000"/>
            </w:tcBorders>
            <w:vAlign w:val="center"/>
          </w:tcPr>
          <w:p w14:paraId="5578B37F" w14:textId="77777777" w:rsidR="005F42F4" w:rsidRPr="0041121E" w:rsidRDefault="005F42F4" w:rsidP="0041121E">
            <w:pPr>
              <w:spacing w:after="0" w:line="240" w:lineRule="auto"/>
              <w:ind w:left="58" w:right="73"/>
              <w:jc w:val="both"/>
            </w:pPr>
            <w:r w:rsidRPr="0041121E">
              <w:t>Environment &amp; Leisure –</w:t>
            </w:r>
          </w:p>
          <w:p w14:paraId="385DFCED" w14:textId="128AE276" w:rsidR="005F42F4" w:rsidRPr="0041121E" w:rsidRDefault="005F42F4" w:rsidP="0041121E">
            <w:pPr>
              <w:spacing w:after="0" w:line="240" w:lineRule="auto"/>
              <w:ind w:left="58" w:right="73"/>
            </w:pPr>
            <w:r w:rsidRPr="0041121E">
              <w:t>Environment Protection Team</w:t>
            </w:r>
          </w:p>
        </w:tc>
        <w:tc>
          <w:tcPr>
            <w:tcW w:w="1555" w:type="dxa"/>
            <w:tcBorders>
              <w:top w:val="single" w:sz="4" w:space="0" w:color="000000"/>
              <w:left w:val="single" w:sz="4" w:space="0" w:color="000000"/>
              <w:bottom w:val="double" w:sz="4" w:space="0" w:color="000000"/>
              <w:right w:val="single" w:sz="4" w:space="0" w:color="000000"/>
            </w:tcBorders>
            <w:vAlign w:val="center"/>
          </w:tcPr>
          <w:p w14:paraId="08BCE6DE" w14:textId="4718F705" w:rsidR="005F42F4" w:rsidRPr="0041121E" w:rsidRDefault="005F42F4" w:rsidP="0041121E">
            <w:pPr>
              <w:spacing w:after="0" w:line="240" w:lineRule="auto"/>
              <w:ind w:left="58" w:right="73"/>
              <w:jc w:val="center"/>
            </w:pPr>
            <w:r w:rsidRPr="0041121E">
              <w:t>£££</w:t>
            </w:r>
          </w:p>
        </w:tc>
        <w:tc>
          <w:tcPr>
            <w:tcW w:w="1830" w:type="dxa"/>
            <w:tcBorders>
              <w:top w:val="single" w:sz="4" w:space="0" w:color="000000"/>
              <w:left w:val="single" w:sz="4" w:space="0" w:color="000000"/>
              <w:bottom w:val="double" w:sz="4" w:space="0" w:color="000000"/>
              <w:right w:val="single" w:sz="4" w:space="0" w:color="000000"/>
            </w:tcBorders>
            <w:vAlign w:val="center"/>
          </w:tcPr>
          <w:p w14:paraId="79EF7DAA" w14:textId="77777777" w:rsidR="005F42F4" w:rsidRPr="0041121E" w:rsidRDefault="005F42F4" w:rsidP="0041121E">
            <w:pPr>
              <w:spacing w:after="0" w:line="240" w:lineRule="auto"/>
              <w:ind w:left="58" w:right="73"/>
              <w:jc w:val="both"/>
            </w:pPr>
            <w:r w:rsidRPr="0041121E">
              <w:t>Reduction in emissions of Particulate Matter and Nitrogen Dioxide</w:t>
            </w:r>
          </w:p>
          <w:p w14:paraId="51F19329" w14:textId="73B4E8CD" w:rsidR="005F42F4" w:rsidRPr="0041121E" w:rsidRDefault="005F42F4" w:rsidP="0041121E">
            <w:pPr>
              <w:spacing w:after="0" w:line="240" w:lineRule="auto"/>
              <w:ind w:left="58" w:right="73"/>
              <w:jc w:val="center"/>
            </w:pPr>
            <w:r w:rsidRPr="0041121E">
              <w:t>2 -3</w:t>
            </w:r>
          </w:p>
        </w:tc>
        <w:tc>
          <w:tcPr>
            <w:tcW w:w="1555" w:type="dxa"/>
            <w:tcBorders>
              <w:top w:val="single" w:sz="4" w:space="0" w:color="000000"/>
              <w:left w:val="single" w:sz="4" w:space="0" w:color="000000"/>
              <w:bottom w:val="double" w:sz="4" w:space="0" w:color="000000"/>
              <w:right w:val="single" w:sz="4" w:space="0" w:color="000000"/>
            </w:tcBorders>
            <w:vAlign w:val="center"/>
          </w:tcPr>
          <w:p w14:paraId="3BA774CB" w14:textId="6EE4E398" w:rsidR="005F42F4" w:rsidRPr="0041121E" w:rsidRDefault="005F42F4" w:rsidP="0041121E">
            <w:pPr>
              <w:spacing w:after="0" w:line="240" w:lineRule="auto"/>
              <w:ind w:left="58" w:right="73"/>
            </w:pPr>
            <w:r w:rsidRPr="0041121E">
              <w:t>2023 - 2027</w:t>
            </w:r>
          </w:p>
        </w:tc>
        <w:tc>
          <w:tcPr>
            <w:tcW w:w="3220" w:type="dxa"/>
            <w:tcBorders>
              <w:top w:val="single" w:sz="4" w:space="0" w:color="000000"/>
              <w:left w:val="single" w:sz="4" w:space="0" w:color="000000"/>
              <w:bottom w:val="double" w:sz="4" w:space="0" w:color="000000"/>
              <w:right w:val="single" w:sz="4" w:space="0" w:color="000000"/>
            </w:tcBorders>
            <w:vAlign w:val="center"/>
          </w:tcPr>
          <w:p w14:paraId="79CFA25B" w14:textId="383B5ED8" w:rsidR="005F42F4" w:rsidRPr="0041121E" w:rsidRDefault="005F42F4" w:rsidP="0041121E">
            <w:pPr>
              <w:spacing w:after="0" w:line="240" w:lineRule="auto"/>
              <w:ind w:left="58" w:right="73"/>
              <w:jc w:val="both"/>
            </w:pPr>
            <w:r w:rsidRPr="0041121E">
              <w:t>Annual progress reporting</w:t>
            </w:r>
          </w:p>
          <w:p w14:paraId="58B24D73" w14:textId="1B1AF3AA" w:rsidR="005F42F4" w:rsidRPr="0041121E" w:rsidRDefault="005F42F4" w:rsidP="0041121E">
            <w:pPr>
              <w:spacing w:after="0" w:line="240" w:lineRule="auto"/>
              <w:ind w:left="58" w:right="73"/>
              <w:jc w:val="both"/>
            </w:pPr>
          </w:p>
          <w:p w14:paraId="74027521" w14:textId="2499E501" w:rsidR="005F42F4" w:rsidRPr="0041121E" w:rsidRDefault="005F42F4" w:rsidP="0041121E">
            <w:pPr>
              <w:spacing w:after="0" w:line="240" w:lineRule="auto"/>
              <w:ind w:left="58" w:right="155"/>
              <w:jc w:val="both"/>
              <w:rPr>
                <w:b/>
              </w:rPr>
            </w:pPr>
            <w:r w:rsidRPr="0041121E">
              <w:rPr>
                <w:b/>
              </w:rPr>
              <w:t>KPI – Reduction in NOx, PM</w:t>
            </w:r>
            <w:r w:rsidRPr="0041121E">
              <w:rPr>
                <w:b/>
                <w:vertAlign w:val="subscript"/>
              </w:rPr>
              <w:t>10</w:t>
            </w:r>
            <w:r w:rsidRPr="0041121E">
              <w:rPr>
                <w:b/>
              </w:rPr>
              <w:t xml:space="preserve"> &amp; PM</w:t>
            </w:r>
            <w:r w:rsidRPr="0041121E">
              <w:rPr>
                <w:b/>
                <w:vertAlign w:val="subscript"/>
              </w:rPr>
              <w:t>2.5</w:t>
            </w:r>
            <w:r w:rsidRPr="0041121E">
              <w:rPr>
                <w:b/>
              </w:rPr>
              <w:t xml:space="preserve"> emissions</w:t>
            </w:r>
          </w:p>
          <w:p w14:paraId="223874FA" w14:textId="77777777" w:rsidR="005F42F4" w:rsidRPr="0041121E" w:rsidRDefault="005F42F4" w:rsidP="0041121E">
            <w:pPr>
              <w:spacing w:after="0" w:line="240" w:lineRule="auto"/>
              <w:ind w:left="58" w:right="73"/>
              <w:jc w:val="both"/>
            </w:pPr>
          </w:p>
        </w:tc>
        <w:tc>
          <w:tcPr>
            <w:tcW w:w="2376" w:type="dxa"/>
            <w:tcBorders>
              <w:top w:val="single" w:sz="4" w:space="0" w:color="000000"/>
              <w:left w:val="single" w:sz="4" w:space="0" w:color="000000"/>
              <w:bottom w:val="double" w:sz="4" w:space="0" w:color="000000"/>
              <w:right w:val="single" w:sz="4" w:space="0" w:color="000000"/>
            </w:tcBorders>
            <w:vAlign w:val="center"/>
          </w:tcPr>
          <w:p w14:paraId="6AEC5D81" w14:textId="77777777" w:rsidR="005F42F4" w:rsidRPr="00121AA1" w:rsidRDefault="005F42F4" w:rsidP="00A56CE6">
            <w:pPr>
              <w:spacing w:after="0" w:line="240" w:lineRule="auto"/>
              <w:ind w:left="58"/>
            </w:pPr>
          </w:p>
        </w:tc>
        <w:tc>
          <w:tcPr>
            <w:tcW w:w="1274" w:type="dxa"/>
            <w:tcBorders>
              <w:top w:val="single" w:sz="4" w:space="0" w:color="000000"/>
              <w:left w:val="single" w:sz="4" w:space="0" w:color="000000"/>
              <w:bottom w:val="double" w:sz="4" w:space="0" w:color="000000"/>
              <w:right w:val="single" w:sz="4" w:space="0" w:color="000000"/>
            </w:tcBorders>
          </w:tcPr>
          <w:p w14:paraId="36C6C253" w14:textId="77777777" w:rsidR="005F42F4" w:rsidRPr="00121AA1" w:rsidRDefault="005F42F4" w:rsidP="00A56CE6">
            <w:pPr>
              <w:spacing w:after="0" w:line="240" w:lineRule="auto"/>
              <w:ind w:left="58"/>
            </w:pPr>
          </w:p>
        </w:tc>
        <w:tc>
          <w:tcPr>
            <w:tcW w:w="1267" w:type="dxa"/>
            <w:tcBorders>
              <w:top w:val="single" w:sz="4" w:space="0" w:color="000000"/>
              <w:left w:val="single" w:sz="4" w:space="0" w:color="000000"/>
              <w:bottom w:val="double" w:sz="4" w:space="0" w:color="000000"/>
              <w:right w:val="single" w:sz="4" w:space="0" w:color="000000"/>
            </w:tcBorders>
          </w:tcPr>
          <w:p w14:paraId="0B6A54B0" w14:textId="77777777" w:rsidR="005F42F4" w:rsidRPr="00121AA1" w:rsidRDefault="005F42F4" w:rsidP="00A56CE6">
            <w:pPr>
              <w:spacing w:after="0" w:line="240" w:lineRule="auto"/>
              <w:ind w:left="58"/>
            </w:pPr>
          </w:p>
        </w:tc>
        <w:tc>
          <w:tcPr>
            <w:tcW w:w="1177" w:type="dxa"/>
            <w:tcBorders>
              <w:top w:val="single" w:sz="4" w:space="0" w:color="000000"/>
              <w:left w:val="single" w:sz="4" w:space="0" w:color="000000"/>
              <w:bottom w:val="double" w:sz="4" w:space="0" w:color="000000"/>
              <w:right w:val="double" w:sz="4" w:space="0" w:color="000000"/>
            </w:tcBorders>
          </w:tcPr>
          <w:p w14:paraId="6F6D5CD8" w14:textId="77777777" w:rsidR="005F42F4" w:rsidRDefault="00A454E1" w:rsidP="00A56CE6">
            <w:pPr>
              <w:spacing w:after="0" w:line="240" w:lineRule="auto"/>
              <w:ind w:left="58"/>
            </w:pPr>
            <w:r>
              <w:t>EPT</w:t>
            </w:r>
          </w:p>
          <w:p w14:paraId="4B38A041" w14:textId="20D06231" w:rsidR="00A454E1" w:rsidRPr="00121AA1" w:rsidRDefault="00A454E1" w:rsidP="00A56CE6">
            <w:pPr>
              <w:spacing w:after="0" w:line="240" w:lineRule="auto"/>
              <w:ind w:left="58"/>
            </w:pPr>
            <w:r>
              <w:t>PLA</w:t>
            </w:r>
          </w:p>
        </w:tc>
      </w:tr>
    </w:tbl>
    <w:p w14:paraId="7B8D47C0" w14:textId="77777777" w:rsidR="00397173" w:rsidRPr="00121AA1" w:rsidRDefault="00397173" w:rsidP="00A56CE6">
      <w:pPr>
        <w:spacing w:after="0" w:line="240" w:lineRule="auto"/>
        <w:rPr>
          <w:rFonts w:cstheme="minorHAnsi"/>
        </w:rPr>
      </w:pPr>
    </w:p>
    <w:p w14:paraId="7606905A" w14:textId="77777777" w:rsidR="00397173" w:rsidRPr="00121AA1" w:rsidRDefault="00397173" w:rsidP="00A56CE6">
      <w:pPr>
        <w:spacing w:after="0" w:line="240" w:lineRule="auto"/>
        <w:rPr>
          <w:b/>
          <w:bCs/>
          <w:color w:val="5B9BD5" w:themeColor="accent1"/>
        </w:rPr>
      </w:pPr>
      <w:r w:rsidRPr="00121AA1">
        <w:br w:type="page"/>
      </w:r>
    </w:p>
    <w:p w14:paraId="3AE7BFDA" w14:textId="77777777" w:rsidR="00E6208F" w:rsidRDefault="00D75FE8" w:rsidP="00E6208F">
      <w:pPr>
        <w:pStyle w:val="Caption"/>
        <w:keepNext/>
        <w:spacing w:after="0"/>
      </w:pPr>
      <w:r w:rsidRPr="00D75FE8">
        <w:rPr>
          <w:sz w:val="24"/>
          <w:szCs w:val="24"/>
        </w:rPr>
        <w:lastRenderedPageBreak/>
        <w:t xml:space="preserve">Table </w:t>
      </w:r>
      <w:r w:rsidR="004F7DDC">
        <w:rPr>
          <w:sz w:val="24"/>
          <w:szCs w:val="24"/>
        </w:rPr>
        <w:t>5</w:t>
      </w:r>
    </w:p>
    <w:p w14:paraId="74DCB36B" w14:textId="09D54C7C" w:rsidR="00397173" w:rsidRDefault="00E6208F" w:rsidP="00A56CE6">
      <w:pPr>
        <w:pStyle w:val="Caption"/>
        <w:keepNext/>
        <w:spacing w:after="0"/>
        <w:rPr>
          <w:sz w:val="24"/>
          <w:szCs w:val="24"/>
        </w:rPr>
      </w:pPr>
      <w:bookmarkStart w:id="103" w:name="_Toc100832700"/>
      <w:r w:rsidRPr="00E6208F">
        <w:rPr>
          <w:sz w:val="24"/>
          <w:szCs w:val="24"/>
        </w:rPr>
        <w:t xml:space="preserve">Action Table </w:t>
      </w:r>
      <w:r w:rsidRPr="00E6208F">
        <w:rPr>
          <w:sz w:val="24"/>
          <w:szCs w:val="24"/>
        </w:rPr>
        <w:fldChar w:fldCharType="begin"/>
      </w:r>
      <w:r w:rsidRPr="00E6208F">
        <w:rPr>
          <w:sz w:val="24"/>
          <w:szCs w:val="24"/>
        </w:rPr>
        <w:instrText xml:space="preserve"> SEQ Action_Table \* ARABIC </w:instrText>
      </w:r>
      <w:r w:rsidRPr="00E6208F">
        <w:rPr>
          <w:sz w:val="24"/>
          <w:szCs w:val="24"/>
        </w:rPr>
        <w:fldChar w:fldCharType="separate"/>
      </w:r>
      <w:r w:rsidR="00F1238A">
        <w:rPr>
          <w:noProof/>
          <w:sz w:val="24"/>
          <w:szCs w:val="24"/>
        </w:rPr>
        <w:t>5</w:t>
      </w:r>
      <w:r w:rsidRPr="00E6208F">
        <w:rPr>
          <w:sz w:val="24"/>
          <w:szCs w:val="24"/>
        </w:rPr>
        <w:fldChar w:fldCharType="end"/>
      </w:r>
      <w:r>
        <w:rPr>
          <w:sz w:val="24"/>
          <w:szCs w:val="24"/>
        </w:rPr>
        <w:tab/>
      </w:r>
      <w:r>
        <w:rPr>
          <w:sz w:val="24"/>
          <w:szCs w:val="24"/>
        </w:rPr>
        <w:tab/>
      </w:r>
      <w:r w:rsidR="00D75FE8">
        <w:rPr>
          <w:sz w:val="24"/>
          <w:szCs w:val="24"/>
        </w:rPr>
        <w:t>B</w:t>
      </w:r>
      <w:r w:rsidR="00D75FE8" w:rsidRPr="00D75FE8">
        <w:rPr>
          <w:sz w:val="24"/>
          <w:szCs w:val="24"/>
        </w:rPr>
        <w:t>orough fleet actions air quality action plan</w:t>
      </w:r>
      <w:bookmarkEnd w:id="103"/>
    </w:p>
    <w:tbl>
      <w:tblPr>
        <w:tblStyle w:val="TableGrid0"/>
        <w:tblW w:w="22246" w:type="dxa"/>
        <w:tblInd w:w="411" w:type="dxa"/>
        <w:tblBorders>
          <w:top w:val="double" w:sz="4" w:space="0" w:color="000000"/>
          <w:left w:val="double" w:sz="4" w:space="0" w:color="000000"/>
          <w:bottom w:val="double" w:sz="4" w:space="0" w:color="000000"/>
          <w:right w:val="single" w:sz="4" w:space="0" w:color="000000"/>
          <w:insideH w:val="single" w:sz="4" w:space="0" w:color="000000"/>
          <w:insideV w:val="single" w:sz="4" w:space="0" w:color="000000"/>
        </w:tblBorders>
        <w:tblCellMar>
          <w:top w:w="46" w:type="dxa"/>
          <w:left w:w="50" w:type="dxa"/>
        </w:tblCellMar>
        <w:tblLook w:val="04A0" w:firstRow="1" w:lastRow="0" w:firstColumn="1" w:lastColumn="0" w:noHBand="0" w:noVBand="1"/>
      </w:tblPr>
      <w:tblGrid>
        <w:gridCol w:w="1434"/>
        <w:gridCol w:w="980"/>
        <w:gridCol w:w="2522"/>
        <w:gridCol w:w="2097"/>
        <w:gridCol w:w="1530"/>
        <w:gridCol w:w="1733"/>
        <w:gridCol w:w="1530"/>
        <w:gridCol w:w="2922"/>
        <w:gridCol w:w="3537"/>
        <w:gridCol w:w="1276"/>
        <w:gridCol w:w="1276"/>
        <w:gridCol w:w="1409"/>
      </w:tblGrid>
      <w:tr w:rsidR="005F42F4" w14:paraId="20882CA6" w14:textId="52D155EA" w:rsidTr="00CF3E77">
        <w:trPr>
          <w:trHeight w:val="1082"/>
          <w:tblHeader/>
        </w:trPr>
        <w:tc>
          <w:tcPr>
            <w:tcW w:w="1434" w:type="dxa"/>
            <w:tcBorders>
              <w:top w:val="double" w:sz="4" w:space="0" w:color="000000"/>
              <w:bottom w:val="double" w:sz="4" w:space="0" w:color="000000"/>
            </w:tcBorders>
            <w:shd w:val="clear" w:color="auto" w:fill="00C0B5"/>
            <w:vAlign w:val="center"/>
          </w:tcPr>
          <w:p w14:paraId="51DC1146" w14:textId="77777777" w:rsidR="005F42F4" w:rsidRPr="00764223" w:rsidRDefault="005F42F4" w:rsidP="00A56CE6">
            <w:pPr>
              <w:spacing w:after="0" w:line="240" w:lineRule="auto"/>
              <w:rPr>
                <w:b/>
                <w:color w:val="auto"/>
              </w:rPr>
            </w:pPr>
            <w:r w:rsidRPr="00764223">
              <w:rPr>
                <w:b/>
                <w:color w:val="auto"/>
              </w:rPr>
              <w:t xml:space="preserve">Action category </w:t>
            </w:r>
          </w:p>
        </w:tc>
        <w:tc>
          <w:tcPr>
            <w:tcW w:w="980" w:type="dxa"/>
            <w:tcBorders>
              <w:top w:val="double" w:sz="4" w:space="0" w:color="000000"/>
              <w:bottom w:val="double" w:sz="4" w:space="0" w:color="000000"/>
            </w:tcBorders>
            <w:shd w:val="clear" w:color="auto" w:fill="00C0B5"/>
            <w:vAlign w:val="center"/>
          </w:tcPr>
          <w:p w14:paraId="028F7895" w14:textId="77777777" w:rsidR="005F42F4" w:rsidRPr="00764223" w:rsidRDefault="005F42F4" w:rsidP="00A56CE6">
            <w:pPr>
              <w:spacing w:after="0" w:line="240" w:lineRule="auto"/>
              <w:rPr>
                <w:b/>
                <w:color w:val="auto"/>
              </w:rPr>
            </w:pPr>
            <w:r w:rsidRPr="00764223">
              <w:rPr>
                <w:b/>
                <w:color w:val="auto"/>
              </w:rPr>
              <w:t xml:space="preserve">Action  ID </w:t>
            </w:r>
          </w:p>
        </w:tc>
        <w:tc>
          <w:tcPr>
            <w:tcW w:w="2522" w:type="dxa"/>
            <w:tcBorders>
              <w:top w:val="double" w:sz="4" w:space="0" w:color="000000"/>
              <w:bottom w:val="double" w:sz="4" w:space="0" w:color="000000"/>
            </w:tcBorders>
            <w:shd w:val="clear" w:color="auto" w:fill="00C0B5"/>
            <w:vAlign w:val="center"/>
          </w:tcPr>
          <w:p w14:paraId="5511B0EA" w14:textId="77777777" w:rsidR="005F42F4" w:rsidRPr="00764223" w:rsidRDefault="005F42F4" w:rsidP="00A56CE6">
            <w:pPr>
              <w:spacing w:after="0" w:line="240" w:lineRule="auto"/>
              <w:rPr>
                <w:b/>
                <w:color w:val="auto"/>
              </w:rPr>
            </w:pPr>
            <w:r w:rsidRPr="00764223">
              <w:rPr>
                <w:b/>
                <w:color w:val="auto"/>
              </w:rPr>
              <w:t xml:space="preserve">Action name and description </w:t>
            </w:r>
          </w:p>
        </w:tc>
        <w:tc>
          <w:tcPr>
            <w:tcW w:w="2097" w:type="dxa"/>
            <w:tcBorders>
              <w:top w:val="double" w:sz="4" w:space="0" w:color="000000"/>
              <w:bottom w:val="double" w:sz="4" w:space="0" w:color="000000"/>
            </w:tcBorders>
            <w:shd w:val="clear" w:color="auto" w:fill="00C0B5"/>
            <w:vAlign w:val="center"/>
          </w:tcPr>
          <w:p w14:paraId="22BCD11C" w14:textId="77777777" w:rsidR="005F42F4" w:rsidRPr="00764223" w:rsidRDefault="005F42F4" w:rsidP="00A56CE6">
            <w:pPr>
              <w:spacing w:after="0" w:line="240" w:lineRule="auto"/>
              <w:rPr>
                <w:b/>
                <w:color w:val="auto"/>
              </w:rPr>
            </w:pPr>
            <w:r w:rsidRPr="00764223">
              <w:rPr>
                <w:b/>
                <w:color w:val="auto"/>
              </w:rPr>
              <w:t xml:space="preserve">Responsibility </w:t>
            </w:r>
          </w:p>
        </w:tc>
        <w:tc>
          <w:tcPr>
            <w:tcW w:w="1530" w:type="dxa"/>
            <w:tcBorders>
              <w:top w:val="double" w:sz="4" w:space="0" w:color="000000"/>
              <w:bottom w:val="double" w:sz="4" w:space="0" w:color="000000"/>
            </w:tcBorders>
            <w:shd w:val="clear" w:color="auto" w:fill="00C0B5"/>
            <w:vAlign w:val="center"/>
          </w:tcPr>
          <w:p w14:paraId="40AEF052" w14:textId="77777777" w:rsidR="005F42F4" w:rsidRPr="00764223" w:rsidRDefault="005F42F4" w:rsidP="00A56CE6">
            <w:pPr>
              <w:spacing w:after="0" w:line="240" w:lineRule="auto"/>
              <w:rPr>
                <w:b/>
                <w:color w:val="auto"/>
              </w:rPr>
            </w:pPr>
            <w:r w:rsidRPr="00764223">
              <w:rPr>
                <w:b/>
                <w:color w:val="auto"/>
              </w:rPr>
              <w:t xml:space="preserve">Cost </w:t>
            </w:r>
          </w:p>
        </w:tc>
        <w:tc>
          <w:tcPr>
            <w:tcW w:w="1733" w:type="dxa"/>
            <w:tcBorders>
              <w:top w:val="double" w:sz="4" w:space="0" w:color="000000"/>
              <w:bottom w:val="double" w:sz="4" w:space="0" w:color="000000"/>
            </w:tcBorders>
            <w:shd w:val="clear" w:color="auto" w:fill="00C0B5"/>
            <w:vAlign w:val="center"/>
          </w:tcPr>
          <w:p w14:paraId="124648C4" w14:textId="77777777" w:rsidR="005F42F4" w:rsidRPr="00764223" w:rsidRDefault="005F42F4" w:rsidP="00A56CE6">
            <w:pPr>
              <w:spacing w:after="0" w:line="240" w:lineRule="auto"/>
              <w:rPr>
                <w:b/>
                <w:color w:val="auto"/>
              </w:rPr>
            </w:pPr>
            <w:r w:rsidRPr="00764223">
              <w:rPr>
                <w:b/>
                <w:color w:val="auto"/>
              </w:rPr>
              <w:t xml:space="preserve">Expected emissions/ concentrations </w:t>
            </w:r>
          </w:p>
          <w:p w14:paraId="2D624BEA" w14:textId="77777777" w:rsidR="005F42F4" w:rsidRPr="00764223" w:rsidRDefault="005F42F4" w:rsidP="00A56CE6">
            <w:pPr>
              <w:spacing w:after="0" w:line="240" w:lineRule="auto"/>
              <w:rPr>
                <w:b/>
                <w:color w:val="auto"/>
              </w:rPr>
            </w:pPr>
            <w:r w:rsidRPr="00764223">
              <w:rPr>
                <w:b/>
                <w:color w:val="auto"/>
              </w:rPr>
              <w:t xml:space="preserve">benefit </w:t>
            </w:r>
          </w:p>
        </w:tc>
        <w:tc>
          <w:tcPr>
            <w:tcW w:w="1530" w:type="dxa"/>
            <w:tcBorders>
              <w:top w:val="double" w:sz="4" w:space="0" w:color="000000"/>
              <w:bottom w:val="double" w:sz="4" w:space="0" w:color="000000"/>
            </w:tcBorders>
            <w:shd w:val="clear" w:color="auto" w:fill="00C0B5"/>
            <w:vAlign w:val="center"/>
          </w:tcPr>
          <w:p w14:paraId="2F071924" w14:textId="77777777" w:rsidR="005F42F4" w:rsidRPr="00764223" w:rsidRDefault="005F42F4" w:rsidP="00A56CE6">
            <w:pPr>
              <w:spacing w:after="0" w:line="240" w:lineRule="auto"/>
              <w:rPr>
                <w:b/>
                <w:color w:val="auto"/>
              </w:rPr>
            </w:pPr>
            <w:r w:rsidRPr="00764223">
              <w:rPr>
                <w:b/>
                <w:color w:val="auto"/>
              </w:rPr>
              <w:t xml:space="preserve">Timescale for </w:t>
            </w:r>
          </w:p>
          <w:p w14:paraId="3E5C3858" w14:textId="77777777" w:rsidR="005F42F4" w:rsidRPr="00764223" w:rsidRDefault="005F42F4" w:rsidP="00A56CE6">
            <w:pPr>
              <w:spacing w:after="0" w:line="240" w:lineRule="auto"/>
              <w:rPr>
                <w:b/>
                <w:color w:val="auto"/>
              </w:rPr>
            </w:pPr>
            <w:r w:rsidRPr="00764223">
              <w:rPr>
                <w:b/>
                <w:color w:val="auto"/>
              </w:rPr>
              <w:t xml:space="preserve">implementation </w:t>
            </w:r>
          </w:p>
        </w:tc>
        <w:tc>
          <w:tcPr>
            <w:tcW w:w="2922" w:type="dxa"/>
            <w:tcBorders>
              <w:top w:val="double" w:sz="4" w:space="0" w:color="000000"/>
              <w:bottom w:val="double" w:sz="4" w:space="0" w:color="000000"/>
            </w:tcBorders>
            <w:shd w:val="clear" w:color="auto" w:fill="00C0B5"/>
            <w:vAlign w:val="center"/>
          </w:tcPr>
          <w:p w14:paraId="72EA5FA2" w14:textId="77777777" w:rsidR="005F42F4" w:rsidRPr="00764223" w:rsidRDefault="005F42F4" w:rsidP="00A56CE6">
            <w:pPr>
              <w:spacing w:after="0" w:line="240" w:lineRule="auto"/>
              <w:rPr>
                <w:b/>
                <w:color w:val="auto"/>
              </w:rPr>
            </w:pPr>
            <w:r w:rsidRPr="00764223">
              <w:rPr>
                <w:b/>
                <w:color w:val="auto"/>
              </w:rPr>
              <w:t xml:space="preserve">Outputs, Targets and KPIs </w:t>
            </w:r>
          </w:p>
        </w:tc>
        <w:tc>
          <w:tcPr>
            <w:tcW w:w="3537" w:type="dxa"/>
            <w:tcBorders>
              <w:top w:val="double" w:sz="4" w:space="0" w:color="000000"/>
              <w:bottom w:val="double" w:sz="4" w:space="0" w:color="000000"/>
            </w:tcBorders>
            <w:shd w:val="clear" w:color="auto" w:fill="00C0B5"/>
            <w:vAlign w:val="center"/>
          </w:tcPr>
          <w:p w14:paraId="2463B7A0" w14:textId="77777777" w:rsidR="005F42F4" w:rsidRPr="00764223" w:rsidRDefault="005F42F4" w:rsidP="00A56CE6">
            <w:pPr>
              <w:spacing w:after="0" w:line="240" w:lineRule="auto"/>
              <w:rPr>
                <w:b/>
                <w:color w:val="auto"/>
              </w:rPr>
            </w:pPr>
            <w:r w:rsidRPr="00764223">
              <w:rPr>
                <w:b/>
                <w:color w:val="auto"/>
              </w:rPr>
              <w:t xml:space="preserve">Further information </w:t>
            </w:r>
          </w:p>
        </w:tc>
        <w:tc>
          <w:tcPr>
            <w:tcW w:w="1276" w:type="dxa"/>
            <w:tcBorders>
              <w:top w:val="double" w:sz="4" w:space="0" w:color="000000"/>
              <w:bottom w:val="double" w:sz="4" w:space="0" w:color="000000"/>
            </w:tcBorders>
            <w:shd w:val="clear" w:color="auto" w:fill="00C0B5"/>
            <w:vAlign w:val="center"/>
          </w:tcPr>
          <w:p w14:paraId="69DE1F7B" w14:textId="72527737" w:rsidR="005F42F4" w:rsidRPr="00764223" w:rsidRDefault="005F42F4" w:rsidP="00A56CE6">
            <w:pPr>
              <w:spacing w:after="0" w:line="240" w:lineRule="auto"/>
              <w:rPr>
                <w:b/>
                <w:color w:val="auto"/>
              </w:rPr>
            </w:pPr>
            <w:r>
              <w:rPr>
                <w:b/>
                <w:color w:val="auto"/>
              </w:rPr>
              <w:t>Technical</w:t>
            </w:r>
          </w:p>
        </w:tc>
        <w:tc>
          <w:tcPr>
            <w:tcW w:w="1276" w:type="dxa"/>
            <w:tcBorders>
              <w:top w:val="double" w:sz="4" w:space="0" w:color="000000"/>
              <w:bottom w:val="double" w:sz="4" w:space="0" w:color="000000"/>
            </w:tcBorders>
            <w:shd w:val="clear" w:color="auto" w:fill="00C0B5"/>
            <w:vAlign w:val="center"/>
          </w:tcPr>
          <w:p w14:paraId="096A9651" w14:textId="3F88F957" w:rsidR="005F42F4" w:rsidRPr="00764223" w:rsidRDefault="005F42F4" w:rsidP="00A56CE6">
            <w:pPr>
              <w:spacing w:after="0" w:line="240" w:lineRule="auto"/>
              <w:rPr>
                <w:b/>
                <w:color w:val="auto"/>
              </w:rPr>
            </w:pPr>
            <w:r>
              <w:rPr>
                <w:b/>
                <w:color w:val="auto"/>
              </w:rPr>
              <w:t>Process</w:t>
            </w:r>
          </w:p>
        </w:tc>
        <w:tc>
          <w:tcPr>
            <w:tcW w:w="1409" w:type="dxa"/>
            <w:tcBorders>
              <w:top w:val="double" w:sz="4" w:space="0" w:color="000000"/>
              <w:bottom w:val="double" w:sz="4" w:space="0" w:color="000000"/>
            </w:tcBorders>
            <w:shd w:val="clear" w:color="auto" w:fill="00C0B5"/>
            <w:vAlign w:val="center"/>
          </w:tcPr>
          <w:p w14:paraId="43D9D271" w14:textId="3DF73F1F" w:rsidR="005F42F4" w:rsidRPr="00764223" w:rsidRDefault="005F42F4" w:rsidP="00A56CE6">
            <w:pPr>
              <w:spacing w:after="0" w:line="240" w:lineRule="auto"/>
              <w:rPr>
                <w:b/>
                <w:color w:val="auto"/>
              </w:rPr>
            </w:pPr>
            <w:r>
              <w:rPr>
                <w:b/>
                <w:color w:val="auto"/>
              </w:rPr>
              <w:t>People</w:t>
            </w:r>
          </w:p>
        </w:tc>
      </w:tr>
      <w:tr w:rsidR="005F42F4" w14:paraId="208D25E6" w14:textId="166B0A20" w:rsidTr="000B60E5">
        <w:trPr>
          <w:trHeight w:val="893"/>
        </w:trPr>
        <w:tc>
          <w:tcPr>
            <w:tcW w:w="1434" w:type="dxa"/>
            <w:tcBorders>
              <w:top w:val="double" w:sz="4" w:space="0" w:color="000000"/>
              <w:bottom w:val="double" w:sz="4" w:space="0" w:color="000000"/>
            </w:tcBorders>
            <w:shd w:val="clear" w:color="auto" w:fill="auto"/>
            <w:vAlign w:val="center"/>
          </w:tcPr>
          <w:p w14:paraId="2325A6A3" w14:textId="77777777" w:rsidR="005F42F4" w:rsidRPr="00EE0A25" w:rsidRDefault="005F42F4" w:rsidP="00A56CE6">
            <w:pPr>
              <w:spacing w:after="0" w:line="240" w:lineRule="auto"/>
              <w:ind w:left="58"/>
              <w:rPr>
                <w:rFonts w:cstheme="minorHAnsi"/>
                <w:sz w:val="24"/>
                <w:szCs w:val="24"/>
              </w:rPr>
            </w:pPr>
          </w:p>
        </w:tc>
        <w:tc>
          <w:tcPr>
            <w:tcW w:w="980" w:type="dxa"/>
            <w:tcBorders>
              <w:top w:val="double" w:sz="4" w:space="0" w:color="000000"/>
              <w:bottom w:val="double" w:sz="4" w:space="0" w:color="000000"/>
            </w:tcBorders>
            <w:shd w:val="clear" w:color="auto" w:fill="auto"/>
            <w:vAlign w:val="center"/>
          </w:tcPr>
          <w:p w14:paraId="767675E1" w14:textId="77777777" w:rsidR="005F42F4" w:rsidRPr="008A7ACD" w:rsidRDefault="005F42F4" w:rsidP="00A56CE6">
            <w:pPr>
              <w:spacing w:after="0" w:line="240" w:lineRule="auto"/>
              <w:ind w:left="58"/>
            </w:pPr>
            <w:r w:rsidRPr="008A7ACD">
              <w:t>Action Reference Number</w:t>
            </w:r>
          </w:p>
        </w:tc>
        <w:tc>
          <w:tcPr>
            <w:tcW w:w="2522" w:type="dxa"/>
            <w:tcBorders>
              <w:top w:val="double" w:sz="4" w:space="0" w:color="000000"/>
              <w:bottom w:val="double" w:sz="4" w:space="0" w:color="000000"/>
            </w:tcBorders>
            <w:shd w:val="clear" w:color="auto" w:fill="auto"/>
            <w:vAlign w:val="center"/>
          </w:tcPr>
          <w:p w14:paraId="3995418F" w14:textId="77777777" w:rsidR="005F42F4" w:rsidRPr="008A7ACD" w:rsidRDefault="005F42F4" w:rsidP="00A56CE6">
            <w:pPr>
              <w:spacing w:after="0" w:line="240" w:lineRule="auto"/>
              <w:ind w:left="58" w:right="73"/>
            </w:pPr>
            <w:r w:rsidRPr="008A7ACD">
              <w:t>Description of action to be implemented</w:t>
            </w:r>
          </w:p>
        </w:tc>
        <w:tc>
          <w:tcPr>
            <w:tcW w:w="2097" w:type="dxa"/>
            <w:tcBorders>
              <w:top w:val="double" w:sz="4" w:space="0" w:color="000000"/>
              <w:bottom w:val="double" w:sz="4" w:space="0" w:color="000000"/>
            </w:tcBorders>
            <w:shd w:val="clear" w:color="auto" w:fill="auto"/>
            <w:vAlign w:val="center"/>
          </w:tcPr>
          <w:p w14:paraId="2E00D880" w14:textId="77777777" w:rsidR="005F42F4" w:rsidRPr="008A7ACD" w:rsidRDefault="005F42F4" w:rsidP="00A56CE6">
            <w:pPr>
              <w:spacing w:after="0" w:line="240" w:lineRule="auto"/>
              <w:ind w:left="58"/>
            </w:pPr>
            <w:r w:rsidRPr="008A7ACD">
              <w:t xml:space="preserve">Name of Council Department with responsibility for action implementation </w:t>
            </w:r>
          </w:p>
        </w:tc>
        <w:tc>
          <w:tcPr>
            <w:tcW w:w="1530" w:type="dxa"/>
            <w:tcBorders>
              <w:top w:val="double" w:sz="4" w:space="0" w:color="000000"/>
              <w:bottom w:val="double" w:sz="4" w:space="0" w:color="000000"/>
            </w:tcBorders>
            <w:shd w:val="clear" w:color="auto" w:fill="auto"/>
            <w:vAlign w:val="center"/>
          </w:tcPr>
          <w:p w14:paraId="717E8043" w14:textId="77777777" w:rsidR="005F42F4" w:rsidRPr="008A7ACD" w:rsidRDefault="005F42F4" w:rsidP="00A56CE6">
            <w:pPr>
              <w:spacing w:after="0" w:line="240" w:lineRule="auto"/>
              <w:ind w:left="58"/>
            </w:pPr>
            <w:r w:rsidRPr="008A7ACD">
              <w:t>Anticipated cost of action implementation</w:t>
            </w:r>
          </w:p>
          <w:p w14:paraId="1D0B7B69" w14:textId="77777777" w:rsidR="005F42F4" w:rsidRPr="008A7ACD" w:rsidRDefault="005F42F4" w:rsidP="00A56CE6">
            <w:pPr>
              <w:spacing w:after="0" w:line="240" w:lineRule="auto"/>
              <w:ind w:left="58"/>
            </w:pPr>
          </w:p>
          <w:p w14:paraId="5C8A225E" w14:textId="77777777" w:rsidR="005F42F4" w:rsidRPr="008A7ACD" w:rsidRDefault="005F42F4" w:rsidP="00A56CE6">
            <w:pPr>
              <w:spacing w:after="0" w:line="240" w:lineRule="auto"/>
              <w:ind w:left="58"/>
            </w:pPr>
            <w:r w:rsidRPr="008A7ACD">
              <w:t>£     = 0 – 50k</w:t>
            </w:r>
          </w:p>
          <w:p w14:paraId="3A5544F8" w14:textId="77777777" w:rsidR="005F42F4" w:rsidRPr="008A7ACD" w:rsidRDefault="005F42F4" w:rsidP="00A56CE6">
            <w:pPr>
              <w:spacing w:after="0" w:line="240" w:lineRule="auto"/>
              <w:ind w:left="58"/>
            </w:pPr>
            <w:r w:rsidRPr="008A7ACD">
              <w:t>££   = 50 – 100k</w:t>
            </w:r>
          </w:p>
          <w:p w14:paraId="7443A93E" w14:textId="77777777" w:rsidR="005F42F4" w:rsidRPr="008A7ACD" w:rsidRDefault="005F42F4" w:rsidP="00A56CE6">
            <w:pPr>
              <w:spacing w:after="0" w:line="240" w:lineRule="auto"/>
              <w:ind w:left="58"/>
            </w:pPr>
            <w:r w:rsidRPr="008A7ACD">
              <w:t>£££ = &gt;100k</w:t>
            </w:r>
          </w:p>
        </w:tc>
        <w:tc>
          <w:tcPr>
            <w:tcW w:w="1733" w:type="dxa"/>
            <w:tcBorders>
              <w:top w:val="double" w:sz="4" w:space="0" w:color="000000"/>
              <w:bottom w:val="double" w:sz="4" w:space="0" w:color="000000"/>
            </w:tcBorders>
            <w:shd w:val="clear" w:color="auto" w:fill="auto"/>
            <w:vAlign w:val="center"/>
          </w:tcPr>
          <w:p w14:paraId="62C0B6D8" w14:textId="77777777" w:rsidR="005F42F4" w:rsidRPr="008A7ACD" w:rsidRDefault="005F42F4" w:rsidP="00A56CE6">
            <w:pPr>
              <w:spacing w:after="0" w:line="240" w:lineRule="auto"/>
              <w:ind w:left="58" w:right="73"/>
            </w:pPr>
            <w:r w:rsidRPr="008A7ACD">
              <w:t>High      = 3</w:t>
            </w:r>
          </w:p>
          <w:p w14:paraId="1633581C" w14:textId="77777777" w:rsidR="005F42F4" w:rsidRPr="008A7ACD" w:rsidRDefault="005F42F4" w:rsidP="00A56CE6">
            <w:pPr>
              <w:spacing w:after="0" w:line="240" w:lineRule="auto"/>
              <w:ind w:left="58" w:right="73"/>
            </w:pPr>
            <w:r w:rsidRPr="008A7ACD">
              <w:t>Medium = 2</w:t>
            </w:r>
          </w:p>
          <w:p w14:paraId="4AC7E344" w14:textId="77777777" w:rsidR="005F42F4" w:rsidRPr="008A7ACD" w:rsidRDefault="005F42F4" w:rsidP="00A56CE6">
            <w:pPr>
              <w:spacing w:after="0" w:line="240" w:lineRule="auto"/>
              <w:ind w:left="58"/>
            </w:pPr>
            <w:r w:rsidRPr="008A7ACD">
              <w:t>Low       = 1</w:t>
            </w:r>
          </w:p>
        </w:tc>
        <w:tc>
          <w:tcPr>
            <w:tcW w:w="1530" w:type="dxa"/>
            <w:tcBorders>
              <w:top w:val="double" w:sz="4" w:space="0" w:color="000000"/>
              <w:bottom w:val="double" w:sz="4" w:space="0" w:color="000000"/>
            </w:tcBorders>
            <w:shd w:val="clear" w:color="auto" w:fill="auto"/>
            <w:vAlign w:val="center"/>
          </w:tcPr>
          <w:p w14:paraId="71669146" w14:textId="77777777" w:rsidR="005F42F4" w:rsidRPr="008A7ACD" w:rsidRDefault="005F42F4" w:rsidP="00A56CE6">
            <w:pPr>
              <w:spacing w:after="0" w:line="240" w:lineRule="auto"/>
              <w:ind w:left="58"/>
            </w:pPr>
            <w:r w:rsidRPr="008A7ACD">
              <w:t>Proposed timescale for implementation</w:t>
            </w:r>
          </w:p>
        </w:tc>
        <w:tc>
          <w:tcPr>
            <w:tcW w:w="2922" w:type="dxa"/>
            <w:tcBorders>
              <w:top w:val="double" w:sz="4" w:space="0" w:color="000000"/>
              <w:bottom w:val="double" w:sz="4" w:space="0" w:color="000000"/>
            </w:tcBorders>
            <w:shd w:val="clear" w:color="auto" w:fill="auto"/>
            <w:vAlign w:val="center"/>
          </w:tcPr>
          <w:p w14:paraId="06E02803" w14:textId="77777777" w:rsidR="005F42F4" w:rsidRPr="008A7ACD" w:rsidRDefault="005F42F4" w:rsidP="00A56CE6">
            <w:pPr>
              <w:spacing w:after="0" w:line="240" w:lineRule="auto"/>
              <w:ind w:left="58" w:right="155"/>
              <w:jc w:val="both"/>
            </w:pPr>
            <w:r w:rsidRPr="008A7ACD">
              <w:t>What the key performance Indicators for implementation will be</w:t>
            </w:r>
          </w:p>
        </w:tc>
        <w:tc>
          <w:tcPr>
            <w:tcW w:w="3537" w:type="dxa"/>
            <w:tcBorders>
              <w:top w:val="double" w:sz="4" w:space="0" w:color="000000"/>
              <w:bottom w:val="double" w:sz="4" w:space="0" w:color="000000"/>
            </w:tcBorders>
            <w:shd w:val="clear" w:color="auto" w:fill="auto"/>
            <w:vAlign w:val="center"/>
          </w:tcPr>
          <w:p w14:paraId="606BBF0C" w14:textId="77777777" w:rsidR="005F42F4" w:rsidRPr="008A7ACD" w:rsidRDefault="005F42F4" w:rsidP="00A56CE6">
            <w:pPr>
              <w:spacing w:after="0" w:line="240" w:lineRule="auto"/>
              <w:ind w:left="58"/>
            </w:pPr>
            <w:r w:rsidRPr="008A7ACD">
              <w:t>Links to separate document or a reference.</w:t>
            </w:r>
          </w:p>
        </w:tc>
        <w:tc>
          <w:tcPr>
            <w:tcW w:w="1276" w:type="dxa"/>
            <w:tcBorders>
              <w:top w:val="double" w:sz="4" w:space="0" w:color="000000"/>
              <w:bottom w:val="double" w:sz="4" w:space="0" w:color="000000"/>
            </w:tcBorders>
          </w:tcPr>
          <w:p w14:paraId="22139758" w14:textId="77777777" w:rsidR="005F42F4" w:rsidRPr="008A7ACD" w:rsidRDefault="005F42F4" w:rsidP="00A56CE6">
            <w:pPr>
              <w:spacing w:after="0" w:line="240" w:lineRule="auto"/>
              <w:ind w:left="58"/>
            </w:pPr>
          </w:p>
        </w:tc>
        <w:tc>
          <w:tcPr>
            <w:tcW w:w="1276" w:type="dxa"/>
            <w:tcBorders>
              <w:top w:val="double" w:sz="4" w:space="0" w:color="000000"/>
              <w:bottom w:val="double" w:sz="4" w:space="0" w:color="000000"/>
            </w:tcBorders>
          </w:tcPr>
          <w:p w14:paraId="64A1C26A" w14:textId="77777777" w:rsidR="005F42F4" w:rsidRPr="008A7ACD" w:rsidRDefault="005F42F4" w:rsidP="00A56CE6">
            <w:pPr>
              <w:spacing w:after="0" w:line="240" w:lineRule="auto"/>
              <w:ind w:left="58"/>
            </w:pPr>
          </w:p>
        </w:tc>
        <w:tc>
          <w:tcPr>
            <w:tcW w:w="1409" w:type="dxa"/>
            <w:tcBorders>
              <w:top w:val="double" w:sz="4" w:space="0" w:color="000000"/>
              <w:bottom w:val="double" w:sz="4" w:space="0" w:color="000000"/>
            </w:tcBorders>
          </w:tcPr>
          <w:p w14:paraId="237035A2" w14:textId="591552BA" w:rsidR="005F42F4" w:rsidRPr="008A7ACD" w:rsidRDefault="005F42F4" w:rsidP="00A56CE6">
            <w:pPr>
              <w:spacing w:after="0" w:line="240" w:lineRule="auto"/>
              <w:ind w:left="58"/>
            </w:pPr>
          </w:p>
        </w:tc>
      </w:tr>
      <w:tr w:rsidR="005F42F4" w14:paraId="0DC26F4D" w14:textId="22C650AF" w:rsidTr="000B60E5">
        <w:trPr>
          <w:trHeight w:val="7435"/>
        </w:trPr>
        <w:tc>
          <w:tcPr>
            <w:tcW w:w="1434" w:type="dxa"/>
            <w:tcBorders>
              <w:top w:val="double" w:sz="4" w:space="0" w:color="000000"/>
              <w:bottom w:val="double" w:sz="4" w:space="0" w:color="000000"/>
            </w:tcBorders>
            <w:shd w:val="clear" w:color="auto" w:fill="FFFF00"/>
          </w:tcPr>
          <w:p w14:paraId="61F3A9AA" w14:textId="77777777" w:rsidR="005F42F4" w:rsidRDefault="005F42F4" w:rsidP="00A56CE6">
            <w:pPr>
              <w:spacing w:after="0" w:line="240" w:lineRule="auto"/>
              <w:ind w:left="58"/>
              <w:rPr>
                <w:rFonts w:cstheme="minorHAnsi"/>
                <w:sz w:val="24"/>
                <w:szCs w:val="24"/>
              </w:rPr>
            </w:pPr>
          </w:p>
          <w:p w14:paraId="5BC0D90A" w14:textId="77777777" w:rsidR="005F42F4" w:rsidRDefault="005F42F4" w:rsidP="00A56CE6">
            <w:pPr>
              <w:spacing w:after="0" w:line="240" w:lineRule="auto"/>
              <w:ind w:left="58"/>
            </w:pPr>
            <w:r>
              <w:rPr>
                <w:rFonts w:cstheme="minorHAnsi"/>
                <w:sz w:val="24"/>
                <w:szCs w:val="24"/>
              </w:rPr>
              <w:t>Borough fleet actions</w:t>
            </w:r>
          </w:p>
        </w:tc>
        <w:tc>
          <w:tcPr>
            <w:tcW w:w="980" w:type="dxa"/>
            <w:tcBorders>
              <w:top w:val="double" w:sz="4" w:space="0" w:color="000000"/>
              <w:bottom w:val="double" w:sz="4" w:space="0" w:color="000000"/>
            </w:tcBorders>
            <w:shd w:val="clear" w:color="auto" w:fill="FFFF00"/>
            <w:vAlign w:val="center"/>
          </w:tcPr>
          <w:p w14:paraId="10533F42" w14:textId="77777777" w:rsidR="005F42F4" w:rsidRDefault="005F42F4" w:rsidP="00A56CE6">
            <w:pPr>
              <w:spacing w:after="0" w:line="240" w:lineRule="auto"/>
              <w:ind w:left="58"/>
            </w:pPr>
            <w:r>
              <w:t>5.1</w:t>
            </w:r>
          </w:p>
        </w:tc>
        <w:tc>
          <w:tcPr>
            <w:tcW w:w="2522" w:type="dxa"/>
            <w:tcBorders>
              <w:top w:val="double" w:sz="4" w:space="0" w:color="000000"/>
              <w:bottom w:val="double" w:sz="4" w:space="0" w:color="000000"/>
            </w:tcBorders>
            <w:shd w:val="clear" w:color="auto" w:fill="FFFF00"/>
            <w:vAlign w:val="center"/>
          </w:tcPr>
          <w:p w14:paraId="320B2E3C" w14:textId="77777777" w:rsidR="005F42F4" w:rsidRDefault="005F42F4" w:rsidP="00A56CE6">
            <w:pPr>
              <w:spacing w:after="0" w:line="240" w:lineRule="auto"/>
              <w:ind w:left="58" w:right="73"/>
            </w:pPr>
            <w:r>
              <w:t>Reducing emissions from Council Fleets</w:t>
            </w:r>
          </w:p>
          <w:p w14:paraId="099A1E56" w14:textId="77777777" w:rsidR="006B2C60" w:rsidRDefault="006B2C60" w:rsidP="00A56CE6">
            <w:pPr>
              <w:spacing w:after="0" w:line="240" w:lineRule="auto"/>
              <w:ind w:left="58" w:right="73"/>
            </w:pPr>
          </w:p>
          <w:p w14:paraId="64AE8CA8" w14:textId="1811B1B6" w:rsidR="006B2C60" w:rsidRDefault="006B2C60" w:rsidP="00A56CE6">
            <w:pPr>
              <w:spacing w:after="0" w:line="240" w:lineRule="auto"/>
              <w:ind w:left="58" w:right="73"/>
            </w:pPr>
            <w:r>
              <w:t>(GLA mandatory action)</w:t>
            </w:r>
          </w:p>
        </w:tc>
        <w:tc>
          <w:tcPr>
            <w:tcW w:w="2097" w:type="dxa"/>
            <w:tcBorders>
              <w:top w:val="double" w:sz="4" w:space="0" w:color="000000"/>
              <w:bottom w:val="double" w:sz="4" w:space="0" w:color="000000"/>
            </w:tcBorders>
            <w:shd w:val="clear" w:color="auto" w:fill="FFFF00"/>
            <w:vAlign w:val="center"/>
          </w:tcPr>
          <w:p w14:paraId="17570664" w14:textId="77777777" w:rsidR="005F42F4" w:rsidRDefault="005F42F4" w:rsidP="00A56CE6">
            <w:pPr>
              <w:spacing w:after="0" w:line="240" w:lineRule="auto"/>
              <w:ind w:left="58"/>
            </w:pPr>
            <w:r>
              <w:t>Environment &amp; Leisure – Fleet Services</w:t>
            </w:r>
          </w:p>
        </w:tc>
        <w:tc>
          <w:tcPr>
            <w:tcW w:w="1530" w:type="dxa"/>
            <w:tcBorders>
              <w:top w:val="double" w:sz="4" w:space="0" w:color="000000"/>
              <w:bottom w:val="double" w:sz="4" w:space="0" w:color="000000"/>
            </w:tcBorders>
            <w:shd w:val="clear" w:color="auto" w:fill="FFFF00"/>
            <w:vAlign w:val="center"/>
          </w:tcPr>
          <w:p w14:paraId="009CD963" w14:textId="77777777" w:rsidR="005F42F4" w:rsidRDefault="005F42F4" w:rsidP="00A56CE6">
            <w:pPr>
              <w:spacing w:after="0" w:line="240" w:lineRule="auto"/>
              <w:ind w:left="58"/>
              <w:jc w:val="center"/>
            </w:pPr>
            <w:r>
              <w:t>£££</w:t>
            </w:r>
          </w:p>
        </w:tc>
        <w:tc>
          <w:tcPr>
            <w:tcW w:w="1733" w:type="dxa"/>
            <w:tcBorders>
              <w:top w:val="double" w:sz="4" w:space="0" w:color="000000"/>
              <w:bottom w:val="double" w:sz="4" w:space="0" w:color="000000"/>
            </w:tcBorders>
            <w:shd w:val="clear" w:color="auto" w:fill="FFFF00"/>
            <w:vAlign w:val="center"/>
          </w:tcPr>
          <w:p w14:paraId="40D888B3" w14:textId="77777777" w:rsidR="00CF3E77" w:rsidRDefault="00CF3E77" w:rsidP="00CF3E77">
            <w:pPr>
              <w:spacing w:after="0" w:line="240" w:lineRule="auto"/>
              <w:ind w:left="58"/>
            </w:pPr>
            <w:r>
              <w:t xml:space="preserve">Reduction in emissions of Particulate Matter and Nitrogen Dioxide </w:t>
            </w:r>
          </w:p>
          <w:p w14:paraId="1C4C6124" w14:textId="6A4DAC51" w:rsidR="005F42F4" w:rsidRDefault="005F42F4" w:rsidP="00CD4DAE">
            <w:pPr>
              <w:spacing w:after="0" w:line="240" w:lineRule="auto"/>
              <w:ind w:left="58"/>
              <w:jc w:val="center"/>
            </w:pPr>
            <w:r>
              <w:t>2 - 3</w:t>
            </w:r>
          </w:p>
        </w:tc>
        <w:tc>
          <w:tcPr>
            <w:tcW w:w="1530" w:type="dxa"/>
            <w:tcBorders>
              <w:top w:val="double" w:sz="4" w:space="0" w:color="000000"/>
              <w:bottom w:val="double" w:sz="4" w:space="0" w:color="000000"/>
            </w:tcBorders>
            <w:shd w:val="clear" w:color="auto" w:fill="FFFF00"/>
            <w:vAlign w:val="center"/>
          </w:tcPr>
          <w:p w14:paraId="39376212" w14:textId="77777777" w:rsidR="005F42F4" w:rsidRDefault="005F42F4" w:rsidP="00A56CE6">
            <w:pPr>
              <w:spacing w:after="0" w:line="240" w:lineRule="auto"/>
              <w:ind w:left="58"/>
            </w:pPr>
            <w:r>
              <w:t>Ongoing</w:t>
            </w:r>
          </w:p>
        </w:tc>
        <w:tc>
          <w:tcPr>
            <w:tcW w:w="2922" w:type="dxa"/>
            <w:tcBorders>
              <w:top w:val="double" w:sz="4" w:space="0" w:color="000000"/>
              <w:bottom w:val="double" w:sz="4" w:space="0" w:color="000000"/>
            </w:tcBorders>
            <w:shd w:val="clear" w:color="auto" w:fill="FFFF00"/>
            <w:vAlign w:val="center"/>
          </w:tcPr>
          <w:p w14:paraId="1CBA102A" w14:textId="77777777" w:rsidR="005F42F4" w:rsidRDefault="005F42F4" w:rsidP="00A56CE6">
            <w:pPr>
              <w:spacing w:after="0" w:line="240" w:lineRule="auto"/>
              <w:ind w:left="58" w:right="155"/>
              <w:jc w:val="both"/>
            </w:pPr>
            <w:r>
              <w:t>Smarter Driver training for all fleet drivers</w:t>
            </w:r>
          </w:p>
          <w:p w14:paraId="290ADF4B" w14:textId="77777777" w:rsidR="005F42F4" w:rsidRDefault="005F42F4" w:rsidP="00A56CE6">
            <w:pPr>
              <w:spacing w:after="0" w:line="240" w:lineRule="auto"/>
              <w:ind w:left="58" w:right="155"/>
              <w:jc w:val="both"/>
            </w:pPr>
          </w:p>
          <w:p w14:paraId="21251764" w14:textId="77777777" w:rsidR="005F42F4" w:rsidRPr="000424FE" w:rsidRDefault="005F42F4" w:rsidP="00A56CE6">
            <w:pPr>
              <w:spacing w:after="0" w:line="240" w:lineRule="auto"/>
              <w:ind w:left="58" w:right="155"/>
              <w:jc w:val="both"/>
              <w:rPr>
                <w:b/>
              </w:rPr>
            </w:pPr>
            <w:r w:rsidRPr="000424FE">
              <w:rPr>
                <w:b/>
              </w:rPr>
              <w:t>KPI</w:t>
            </w:r>
            <w:r>
              <w:rPr>
                <w:b/>
              </w:rPr>
              <w:t xml:space="preserve"> All new drivers to receive training within six months of starting in Southwark</w:t>
            </w:r>
          </w:p>
          <w:p w14:paraId="26FF1452" w14:textId="77777777" w:rsidR="005F42F4" w:rsidRDefault="005F42F4" w:rsidP="00A56CE6">
            <w:pPr>
              <w:spacing w:after="0" w:line="240" w:lineRule="auto"/>
              <w:ind w:left="58" w:right="155"/>
            </w:pPr>
          </w:p>
          <w:p w14:paraId="22BB6216" w14:textId="77777777" w:rsidR="005F42F4" w:rsidRDefault="005F42F4" w:rsidP="00A56CE6">
            <w:pPr>
              <w:spacing w:after="0" w:line="240" w:lineRule="auto"/>
              <w:ind w:left="58" w:right="155"/>
              <w:jc w:val="both"/>
            </w:pPr>
            <w:r>
              <w:t>Monitor the mileage and Fuel use reports passed to Business Unit Managers</w:t>
            </w:r>
          </w:p>
          <w:p w14:paraId="09AEA6BC" w14:textId="77777777" w:rsidR="005F42F4" w:rsidRDefault="005F42F4" w:rsidP="00A56CE6">
            <w:pPr>
              <w:spacing w:after="0" w:line="240" w:lineRule="auto"/>
              <w:ind w:left="58" w:right="155"/>
              <w:jc w:val="both"/>
            </w:pPr>
          </w:p>
          <w:p w14:paraId="0C3F2B61" w14:textId="77777777" w:rsidR="005F42F4" w:rsidRPr="00353C06" w:rsidRDefault="005F42F4" w:rsidP="00A56CE6">
            <w:pPr>
              <w:spacing w:after="0" w:line="240" w:lineRule="auto"/>
              <w:ind w:left="58" w:right="155"/>
              <w:jc w:val="both"/>
              <w:rPr>
                <w:b/>
              </w:rPr>
            </w:pPr>
            <w:r w:rsidRPr="00353C06">
              <w:rPr>
                <w:b/>
              </w:rPr>
              <w:t xml:space="preserve">KPI </w:t>
            </w:r>
            <w:r>
              <w:rPr>
                <w:b/>
              </w:rPr>
              <w:t>– Reduce the fuel usage by X% per year</w:t>
            </w:r>
          </w:p>
          <w:p w14:paraId="6E6FDABD" w14:textId="77777777" w:rsidR="005F42F4" w:rsidRDefault="005F42F4" w:rsidP="00A56CE6">
            <w:pPr>
              <w:spacing w:after="0" w:line="240" w:lineRule="auto"/>
              <w:ind w:left="58" w:right="155"/>
            </w:pPr>
          </w:p>
          <w:p w14:paraId="54276ED5" w14:textId="77777777" w:rsidR="005F42F4" w:rsidRDefault="005F42F4" w:rsidP="00A56CE6">
            <w:pPr>
              <w:spacing w:after="0" w:line="240" w:lineRule="auto"/>
              <w:ind w:left="58" w:right="155"/>
              <w:jc w:val="both"/>
            </w:pPr>
            <w:r>
              <w:t>Every commercial vehicle procured to undergo full sustainability evaluation</w:t>
            </w:r>
          </w:p>
          <w:p w14:paraId="07D3CA0F" w14:textId="77777777" w:rsidR="005F42F4" w:rsidRDefault="005F42F4" w:rsidP="00A56CE6">
            <w:pPr>
              <w:spacing w:after="0" w:line="240" w:lineRule="auto"/>
              <w:ind w:left="58" w:right="155"/>
            </w:pPr>
          </w:p>
          <w:p w14:paraId="62FB4B68" w14:textId="77777777" w:rsidR="005F42F4" w:rsidRDefault="005F42F4" w:rsidP="00A56CE6">
            <w:pPr>
              <w:spacing w:after="0" w:line="240" w:lineRule="auto"/>
              <w:ind w:left="58" w:right="155"/>
              <w:jc w:val="both"/>
              <w:rPr>
                <w:b/>
              </w:rPr>
            </w:pPr>
            <w:r w:rsidRPr="00353C06">
              <w:rPr>
                <w:b/>
              </w:rPr>
              <w:t>KPI – Reduction of Fossil fuel combustion vehicles by X% over three years</w:t>
            </w:r>
          </w:p>
          <w:p w14:paraId="5D88CA31" w14:textId="77777777" w:rsidR="005F42F4" w:rsidRDefault="005F42F4" w:rsidP="00A56CE6">
            <w:pPr>
              <w:spacing w:after="0" w:line="240" w:lineRule="auto"/>
              <w:ind w:left="58" w:right="155"/>
              <w:jc w:val="both"/>
              <w:rPr>
                <w:b/>
              </w:rPr>
            </w:pPr>
          </w:p>
          <w:p w14:paraId="63C1ABD7" w14:textId="77777777" w:rsidR="005F42F4" w:rsidRPr="00353C06" w:rsidRDefault="005F42F4" w:rsidP="00A56CE6">
            <w:pPr>
              <w:spacing w:after="0" w:line="240" w:lineRule="auto"/>
              <w:ind w:left="58" w:right="155"/>
              <w:jc w:val="both"/>
              <w:rPr>
                <w:b/>
              </w:rPr>
            </w:pPr>
            <w:r>
              <w:rPr>
                <w:b/>
              </w:rPr>
              <w:t>KPI – Proportion of vehicles within the Fleet that are either electric, hydrogen, or hybrid.</w:t>
            </w:r>
          </w:p>
          <w:p w14:paraId="425406CF" w14:textId="77777777" w:rsidR="005F42F4" w:rsidRDefault="005F42F4" w:rsidP="00A56CE6">
            <w:pPr>
              <w:spacing w:after="0" w:line="240" w:lineRule="auto"/>
              <w:ind w:left="58"/>
            </w:pPr>
          </w:p>
          <w:p w14:paraId="58B47FD1" w14:textId="1413D08D" w:rsidR="005F42F4" w:rsidRDefault="005F42F4" w:rsidP="008B6040">
            <w:pPr>
              <w:spacing w:after="0" w:line="240" w:lineRule="auto"/>
              <w:ind w:left="58" w:right="155"/>
              <w:jc w:val="both"/>
              <w:rPr>
                <w:b/>
              </w:rPr>
            </w:pPr>
            <w:r w:rsidRPr="008B6040">
              <w:rPr>
                <w:b/>
              </w:rPr>
              <w:t xml:space="preserve">KPI – Monitor and report on the EVCP at Tooley Street and </w:t>
            </w:r>
            <w:r>
              <w:rPr>
                <w:b/>
              </w:rPr>
              <w:t>Queens R</w:t>
            </w:r>
            <w:r w:rsidRPr="008B6040">
              <w:rPr>
                <w:b/>
              </w:rPr>
              <w:t>oad</w:t>
            </w:r>
            <w:r>
              <w:rPr>
                <w:b/>
              </w:rPr>
              <w:t xml:space="preserve"> monthly</w:t>
            </w:r>
          </w:p>
          <w:p w14:paraId="17EA427B" w14:textId="422320F7" w:rsidR="005F42F4" w:rsidRDefault="005F42F4" w:rsidP="008B6040">
            <w:pPr>
              <w:spacing w:after="0" w:line="240" w:lineRule="auto"/>
              <w:ind w:left="58" w:right="155"/>
              <w:jc w:val="both"/>
            </w:pPr>
          </w:p>
        </w:tc>
        <w:tc>
          <w:tcPr>
            <w:tcW w:w="3537" w:type="dxa"/>
            <w:tcBorders>
              <w:top w:val="double" w:sz="4" w:space="0" w:color="000000"/>
              <w:bottom w:val="double" w:sz="4" w:space="0" w:color="000000"/>
            </w:tcBorders>
            <w:shd w:val="clear" w:color="auto" w:fill="FFFF00"/>
            <w:vAlign w:val="center"/>
          </w:tcPr>
          <w:p w14:paraId="11052754" w14:textId="77777777" w:rsidR="005F42F4" w:rsidRDefault="005F42F4" w:rsidP="00A56CE6">
            <w:pPr>
              <w:spacing w:after="0" w:line="240" w:lineRule="auto"/>
              <w:ind w:left="58"/>
            </w:pPr>
          </w:p>
        </w:tc>
        <w:tc>
          <w:tcPr>
            <w:tcW w:w="1276" w:type="dxa"/>
            <w:tcBorders>
              <w:top w:val="double" w:sz="4" w:space="0" w:color="000000"/>
              <w:bottom w:val="double" w:sz="4" w:space="0" w:color="000000"/>
            </w:tcBorders>
            <w:shd w:val="clear" w:color="auto" w:fill="FFFF00"/>
            <w:vAlign w:val="center"/>
          </w:tcPr>
          <w:p w14:paraId="680F2A96" w14:textId="77777777" w:rsidR="005F42F4" w:rsidRDefault="005F42F4" w:rsidP="00A56CE6">
            <w:pPr>
              <w:spacing w:after="0" w:line="240" w:lineRule="auto"/>
              <w:ind w:left="58"/>
            </w:pPr>
          </w:p>
        </w:tc>
        <w:tc>
          <w:tcPr>
            <w:tcW w:w="1276" w:type="dxa"/>
            <w:tcBorders>
              <w:top w:val="double" w:sz="4" w:space="0" w:color="000000"/>
              <w:bottom w:val="double" w:sz="4" w:space="0" w:color="000000"/>
            </w:tcBorders>
            <w:shd w:val="clear" w:color="auto" w:fill="FFFF00"/>
            <w:vAlign w:val="center"/>
          </w:tcPr>
          <w:p w14:paraId="28E19E93" w14:textId="77777777" w:rsidR="005F42F4" w:rsidRDefault="005F42F4" w:rsidP="00A56CE6">
            <w:pPr>
              <w:spacing w:after="0" w:line="240" w:lineRule="auto"/>
              <w:ind w:left="58"/>
            </w:pPr>
          </w:p>
        </w:tc>
        <w:tc>
          <w:tcPr>
            <w:tcW w:w="1409" w:type="dxa"/>
            <w:tcBorders>
              <w:top w:val="double" w:sz="4" w:space="0" w:color="000000"/>
              <w:bottom w:val="double" w:sz="4" w:space="0" w:color="000000"/>
            </w:tcBorders>
            <w:shd w:val="clear" w:color="auto" w:fill="FFFF00"/>
            <w:vAlign w:val="center"/>
          </w:tcPr>
          <w:p w14:paraId="2D121255" w14:textId="1C21F652" w:rsidR="005F42F4" w:rsidRDefault="00A454E1" w:rsidP="00A56CE6">
            <w:pPr>
              <w:spacing w:after="0" w:line="240" w:lineRule="auto"/>
              <w:ind w:left="58"/>
            </w:pPr>
            <w:r>
              <w:t>Fleet Services</w:t>
            </w:r>
          </w:p>
        </w:tc>
      </w:tr>
    </w:tbl>
    <w:p w14:paraId="0E97FC61" w14:textId="77777777" w:rsidR="00E6208F" w:rsidRDefault="00E6208F" w:rsidP="00E6208F">
      <w:pPr>
        <w:pStyle w:val="Caption"/>
      </w:pPr>
    </w:p>
    <w:p w14:paraId="2F9A8C08" w14:textId="77777777" w:rsidR="00E6208F" w:rsidRDefault="00E6208F">
      <w:pPr>
        <w:spacing w:after="160" w:line="259" w:lineRule="auto"/>
        <w:rPr>
          <w:b/>
          <w:bCs/>
          <w:color w:val="5B9BD5" w:themeColor="accent1"/>
          <w:sz w:val="18"/>
          <w:szCs w:val="18"/>
        </w:rPr>
      </w:pPr>
      <w:r>
        <w:br w:type="page"/>
      </w:r>
    </w:p>
    <w:p w14:paraId="367C7E9D" w14:textId="119D6698" w:rsidR="00397173" w:rsidRDefault="00E6208F" w:rsidP="00E6208F">
      <w:pPr>
        <w:pStyle w:val="Caption"/>
        <w:rPr>
          <w:sz w:val="24"/>
          <w:szCs w:val="24"/>
        </w:rPr>
      </w:pPr>
      <w:bookmarkStart w:id="104" w:name="_Toc100832701"/>
      <w:r w:rsidRPr="00E6208F">
        <w:rPr>
          <w:sz w:val="24"/>
          <w:szCs w:val="24"/>
        </w:rPr>
        <w:lastRenderedPageBreak/>
        <w:t xml:space="preserve">Action Table </w:t>
      </w:r>
      <w:r w:rsidRPr="00E6208F">
        <w:rPr>
          <w:sz w:val="24"/>
          <w:szCs w:val="24"/>
        </w:rPr>
        <w:fldChar w:fldCharType="begin"/>
      </w:r>
      <w:r w:rsidRPr="00E6208F">
        <w:rPr>
          <w:sz w:val="24"/>
          <w:szCs w:val="24"/>
        </w:rPr>
        <w:instrText xml:space="preserve"> SEQ Action_Table \* ARABIC </w:instrText>
      </w:r>
      <w:r w:rsidRPr="00E6208F">
        <w:rPr>
          <w:sz w:val="24"/>
          <w:szCs w:val="24"/>
        </w:rPr>
        <w:fldChar w:fldCharType="separate"/>
      </w:r>
      <w:r w:rsidR="00F1238A">
        <w:rPr>
          <w:noProof/>
          <w:sz w:val="24"/>
          <w:szCs w:val="24"/>
        </w:rPr>
        <w:t>6</w:t>
      </w:r>
      <w:r w:rsidRPr="00E6208F">
        <w:rPr>
          <w:sz w:val="24"/>
          <w:szCs w:val="24"/>
        </w:rPr>
        <w:fldChar w:fldCharType="end"/>
      </w:r>
      <w:r>
        <w:rPr>
          <w:sz w:val="24"/>
          <w:szCs w:val="24"/>
        </w:rPr>
        <w:tab/>
      </w:r>
      <w:r>
        <w:rPr>
          <w:sz w:val="24"/>
          <w:szCs w:val="24"/>
        </w:rPr>
        <w:tab/>
      </w:r>
      <w:r w:rsidR="00397173" w:rsidRPr="00473FEE">
        <w:rPr>
          <w:rFonts w:cstheme="minorHAnsi"/>
          <w:sz w:val="24"/>
          <w:szCs w:val="24"/>
        </w:rPr>
        <w:t>Localised solutions</w:t>
      </w:r>
      <w:r w:rsidR="00397173">
        <w:rPr>
          <w:rFonts w:cstheme="minorHAnsi"/>
          <w:sz w:val="24"/>
          <w:szCs w:val="24"/>
        </w:rPr>
        <w:t xml:space="preserve"> air quality action plan</w:t>
      </w:r>
      <w:bookmarkEnd w:id="104"/>
    </w:p>
    <w:tbl>
      <w:tblPr>
        <w:tblStyle w:val="TableGrid0"/>
        <w:tblW w:w="22158" w:type="dxa"/>
        <w:tblInd w:w="411" w:type="dxa"/>
        <w:tblLayout w:type="fixed"/>
        <w:tblCellMar>
          <w:top w:w="46" w:type="dxa"/>
          <w:left w:w="50" w:type="dxa"/>
        </w:tblCellMar>
        <w:tblLook w:val="04A0" w:firstRow="1" w:lastRow="0" w:firstColumn="1" w:lastColumn="0" w:noHBand="0" w:noVBand="1"/>
      </w:tblPr>
      <w:tblGrid>
        <w:gridCol w:w="1222"/>
        <w:gridCol w:w="1179"/>
        <w:gridCol w:w="2528"/>
        <w:gridCol w:w="1839"/>
        <w:gridCol w:w="1700"/>
        <w:gridCol w:w="2021"/>
        <w:gridCol w:w="1685"/>
        <w:gridCol w:w="2896"/>
        <w:gridCol w:w="3456"/>
        <w:gridCol w:w="1082"/>
        <w:gridCol w:w="1082"/>
        <w:gridCol w:w="1468"/>
      </w:tblGrid>
      <w:tr w:rsidR="003E31B4" w14:paraId="2C065B11" w14:textId="580C5E13" w:rsidTr="000B60E5">
        <w:trPr>
          <w:trHeight w:val="1097"/>
          <w:tblHeader/>
        </w:trPr>
        <w:tc>
          <w:tcPr>
            <w:tcW w:w="1222" w:type="dxa"/>
            <w:tcBorders>
              <w:top w:val="double" w:sz="4" w:space="0" w:color="000000"/>
              <w:left w:val="double" w:sz="4" w:space="0" w:color="000000"/>
              <w:bottom w:val="double" w:sz="4" w:space="0" w:color="000000"/>
              <w:right w:val="single" w:sz="4" w:space="0" w:color="000000"/>
            </w:tcBorders>
            <w:shd w:val="clear" w:color="auto" w:fill="B6C000"/>
            <w:vAlign w:val="center"/>
          </w:tcPr>
          <w:p w14:paraId="61122539" w14:textId="77777777" w:rsidR="003E31B4" w:rsidRPr="00AF1494" w:rsidRDefault="003E31B4" w:rsidP="00A56CE6">
            <w:pPr>
              <w:spacing w:after="0" w:line="240" w:lineRule="auto"/>
              <w:rPr>
                <w:b/>
                <w:color w:val="auto"/>
              </w:rPr>
            </w:pPr>
            <w:r w:rsidRPr="00AF1494">
              <w:rPr>
                <w:b/>
                <w:color w:val="auto"/>
              </w:rPr>
              <w:t xml:space="preserve">Action category </w:t>
            </w:r>
          </w:p>
        </w:tc>
        <w:tc>
          <w:tcPr>
            <w:tcW w:w="1179"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102AF3E5" w14:textId="77777777" w:rsidR="003E31B4" w:rsidRPr="00AF1494" w:rsidRDefault="003E31B4" w:rsidP="00A56CE6">
            <w:pPr>
              <w:spacing w:after="0" w:line="240" w:lineRule="auto"/>
              <w:rPr>
                <w:b/>
                <w:color w:val="auto"/>
              </w:rPr>
            </w:pPr>
            <w:r w:rsidRPr="00AF1494">
              <w:rPr>
                <w:b/>
                <w:color w:val="auto"/>
              </w:rPr>
              <w:t xml:space="preserve">Action  ID </w:t>
            </w:r>
          </w:p>
        </w:tc>
        <w:tc>
          <w:tcPr>
            <w:tcW w:w="2528"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5ADB5927" w14:textId="77777777" w:rsidR="003E31B4" w:rsidRPr="00AF1494" w:rsidRDefault="003E31B4" w:rsidP="00A56CE6">
            <w:pPr>
              <w:spacing w:after="0" w:line="240" w:lineRule="auto"/>
              <w:rPr>
                <w:b/>
                <w:color w:val="auto"/>
              </w:rPr>
            </w:pPr>
            <w:r w:rsidRPr="00AF1494">
              <w:rPr>
                <w:b/>
                <w:color w:val="auto"/>
              </w:rPr>
              <w:t xml:space="preserve">Action name and description </w:t>
            </w:r>
          </w:p>
        </w:tc>
        <w:tc>
          <w:tcPr>
            <w:tcW w:w="1839"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2BF81984" w14:textId="77777777" w:rsidR="003E31B4" w:rsidRPr="00AF1494" w:rsidRDefault="003E31B4" w:rsidP="00A56CE6">
            <w:pPr>
              <w:spacing w:after="0" w:line="240" w:lineRule="auto"/>
              <w:rPr>
                <w:b/>
                <w:color w:val="auto"/>
              </w:rPr>
            </w:pPr>
            <w:r w:rsidRPr="00AF1494">
              <w:rPr>
                <w:b/>
                <w:color w:val="auto"/>
              </w:rPr>
              <w:t xml:space="preserve">Responsibility </w:t>
            </w:r>
          </w:p>
        </w:tc>
        <w:tc>
          <w:tcPr>
            <w:tcW w:w="1700"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67F7A974" w14:textId="77777777" w:rsidR="003E31B4" w:rsidRPr="00AF1494" w:rsidRDefault="003E31B4" w:rsidP="00A56CE6">
            <w:pPr>
              <w:spacing w:after="0" w:line="240" w:lineRule="auto"/>
              <w:rPr>
                <w:b/>
                <w:color w:val="auto"/>
              </w:rPr>
            </w:pPr>
            <w:r w:rsidRPr="00AF1494">
              <w:rPr>
                <w:b/>
                <w:color w:val="auto"/>
              </w:rPr>
              <w:t xml:space="preserve">Cost </w:t>
            </w:r>
          </w:p>
        </w:tc>
        <w:tc>
          <w:tcPr>
            <w:tcW w:w="2021"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232CB271" w14:textId="77777777" w:rsidR="003E31B4" w:rsidRPr="00AF1494" w:rsidRDefault="003E31B4" w:rsidP="00A56CE6">
            <w:pPr>
              <w:spacing w:after="0" w:line="240" w:lineRule="auto"/>
              <w:rPr>
                <w:b/>
                <w:color w:val="auto"/>
              </w:rPr>
            </w:pPr>
            <w:r w:rsidRPr="00AF1494">
              <w:rPr>
                <w:b/>
                <w:color w:val="auto"/>
              </w:rPr>
              <w:t xml:space="preserve">Expected emissions/ concentrations </w:t>
            </w:r>
          </w:p>
          <w:p w14:paraId="04C650BA" w14:textId="77777777" w:rsidR="003E31B4" w:rsidRPr="00AF1494" w:rsidRDefault="003E31B4" w:rsidP="00A56CE6">
            <w:pPr>
              <w:spacing w:after="0" w:line="240" w:lineRule="auto"/>
              <w:rPr>
                <w:b/>
                <w:color w:val="auto"/>
              </w:rPr>
            </w:pPr>
            <w:r w:rsidRPr="00AF1494">
              <w:rPr>
                <w:b/>
                <w:color w:val="auto"/>
              </w:rPr>
              <w:t xml:space="preserve">benefit </w:t>
            </w:r>
          </w:p>
        </w:tc>
        <w:tc>
          <w:tcPr>
            <w:tcW w:w="1685"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4713A179" w14:textId="77777777" w:rsidR="003E31B4" w:rsidRPr="00AF1494" w:rsidRDefault="003E31B4" w:rsidP="00A56CE6">
            <w:pPr>
              <w:spacing w:after="0" w:line="240" w:lineRule="auto"/>
              <w:rPr>
                <w:b/>
                <w:color w:val="auto"/>
              </w:rPr>
            </w:pPr>
            <w:r w:rsidRPr="00AF1494">
              <w:rPr>
                <w:b/>
                <w:color w:val="auto"/>
              </w:rPr>
              <w:t xml:space="preserve">Timescale for </w:t>
            </w:r>
          </w:p>
          <w:p w14:paraId="572677BF" w14:textId="77777777" w:rsidR="003E31B4" w:rsidRPr="00AF1494" w:rsidRDefault="003E31B4" w:rsidP="00A56CE6">
            <w:pPr>
              <w:spacing w:after="0" w:line="240" w:lineRule="auto"/>
              <w:rPr>
                <w:b/>
                <w:color w:val="auto"/>
              </w:rPr>
            </w:pPr>
            <w:r w:rsidRPr="00AF1494">
              <w:rPr>
                <w:b/>
                <w:color w:val="auto"/>
              </w:rPr>
              <w:t xml:space="preserve">implementation </w:t>
            </w:r>
          </w:p>
        </w:tc>
        <w:tc>
          <w:tcPr>
            <w:tcW w:w="2896"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79CCBD97" w14:textId="77777777" w:rsidR="003E31B4" w:rsidRPr="00AF1494" w:rsidRDefault="003E31B4" w:rsidP="00A56CE6">
            <w:pPr>
              <w:spacing w:after="0" w:line="240" w:lineRule="auto"/>
              <w:rPr>
                <w:b/>
                <w:color w:val="auto"/>
              </w:rPr>
            </w:pPr>
            <w:r w:rsidRPr="00AF1494">
              <w:rPr>
                <w:b/>
                <w:color w:val="auto"/>
              </w:rPr>
              <w:t xml:space="preserve">Outputs, </w:t>
            </w:r>
          </w:p>
          <w:p w14:paraId="3E923694" w14:textId="77777777" w:rsidR="003E31B4" w:rsidRPr="00AF1494" w:rsidRDefault="003E31B4" w:rsidP="00A56CE6">
            <w:pPr>
              <w:spacing w:after="0" w:line="240" w:lineRule="auto"/>
              <w:rPr>
                <w:b/>
                <w:color w:val="auto"/>
              </w:rPr>
            </w:pPr>
            <w:r w:rsidRPr="00AF1494">
              <w:rPr>
                <w:b/>
                <w:color w:val="auto"/>
              </w:rPr>
              <w:t xml:space="preserve">Targets and </w:t>
            </w:r>
          </w:p>
          <w:p w14:paraId="0A4494D3" w14:textId="77777777" w:rsidR="003E31B4" w:rsidRPr="00AF1494" w:rsidRDefault="003E31B4" w:rsidP="00A56CE6">
            <w:pPr>
              <w:spacing w:after="0" w:line="240" w:lineRule="auto"/>
              <w:rPr>
                <w:b/>
                <w:color w:val="auto"/>
              </w:rPr>
            </w:pPr>
            <w:r w:rsidRPr="00AF1494">
              <w:rPr>
                <w:b/>
                <w:color w:val="auto"/>
              </w:rPr>
              <w:t xml:space="preserve">KPIs </w:t>
            </w:r>
          </w:p>
        </w:tc>
        <w:tc>
          <w:tcPr>
            <w:tcW w:w="3456"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040E19F4" w14:textId="77777777" w:rsidR="003E31B4" w:rsidRPr="00AF1494" w:rsidRDefault="003E31B4" w:rsidP="00A56CE6">
            <w:pPr>
              <w:spacing w:after="0" w:line="240" w:lineRule="auto"/>
              <w:rPr>
                <w:b/>
                <w:color w:val="auto"/>
              </w:rPr>
            </w:pPr>
            <w:r w:rsidRPr="00AF1494">
              <w:rPr>
                <w:b/>
                <w:color w:val="auto"/>
              </w:rPr>
              <w:t xml:space="preserve">Further information </w:t>
            </w:r>
          </w:p>
        </w:tc>
        <w:tc>
          <w:tcPr>
            <w:tcW w:w="1082"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6D81EB2C" w14:textId="1ACE6F0F" w:rsidR="003E31B4" w:rsidRPr="00AF1494" w:rsidRDefault="003E31B4" w:rsidP="00A56CE6">
            <w:pPr>
              <w:spacing w:after="0" w:line="240" w:lineRule="auto"/>
              <w:rPr>
                <w:b/>
                <w:color w:val="auto"/>
              </w:rPr>
            </w:pPr>
            <w:r>
              <w:rPr>
                <w:b/>
                <w:color w:val="auto"/>
              </w:rPr>
              <w:t>Technical</w:t>
            </w:r>
          </w:p>
        </w:tc>
        <w:tc>
          <w:tcPr>
            <w:tcW w:w="1082" w:type="dxa"/>
            <w:tcBorders>
              <w:top w:val="double" w:sz="4" w:space="0" w:color="000000"/>
              <w:left w:val="single" w:sz="4" w:space="0" w:color="000000"/>
              <w:bottom w:val="double" w:sz="4" w:space="0" w:color="000000"/>
              <w:right w:val="single" w:sz="4" w:space="0" w:color="000000"/>
            </w:tcBorders>
            <w:shd w:val="clear" w:color="auto" w:fill="B6C000"/>
            <w:vAlign w:val="center"/>
          </w:tcPr>
          <w:p w14:paraId="2C27E2E2" w14:textId="03E3900C" w:rsidR="003E31B4" w:rsidRPr="00AF1494" w:rsidRDefault="003E31B4" w:rsidP="00A56CE6">
            <w:pPr>
              <w:spacing w:after="0" w:line="240" w:lineRule="auto"/>
              <w:rPr>
                <w:b/>
                <w:color w:val="auto"/>
              </w:rPr>
            </w:pPr>
            <w:r>
              <w:rPr>
                <w:b/>
                <w:color w:val="auto"/>
              </w:rPr>
              <w:t>Process</w:t>
            </w:r>
          </w:p>
        </w:tc>
        <w:tc>
          <w:tcPr>
            <w:tcW w:w="1468" w:type="dxa"/>
            <w:tcBorders>
              <w:top w:val="double" w:sz="4" w:space="0" w:color="000000"/>
              <w:left w:val="single" w:sz="4" w:space="0" w:color="000000"/>
              <w:bottom w:val="double" w:sz="4" w:space="0" w:color="000000"/>
              <w:right w:val="double" w:sz="4" w:space="0" w:color="000000"/>
            </w:tcBorders>
            <w:shd w:val="clear" w:color="auto" w:fill="B6C000"/>
            <w:vAlign w:val="center"/>
          </w:tcPr>
          <w:p w14:paraId="1137C129" w14:textId="1F20AD4F" w:rsidR="003E31B4" w:rsidRPr="00AF1494" w:rsidRDefault="003E31B4" w:rsidP="00A56CE6">
            <w:pPr>
              <w:spacing w:after="0" w:line="240" w:lineRule="auto"/>
              <w:rPr>
                <w:b/>
                <w:color w:val="auto"/>
              </w:rPr>
            </w:pPr>
            <w:r>
              <w:rPr>
                <w:b/>
                <w:color w:val="auto"/>
              </w:rPr>
              <w:t>People</w:t>
            </w:r>
          </w:p>
        </w:tc>
      </w:tr>
      <w:tr w:rsidR="003E31B4" w14:paraId="7E464711" w14:textId="22F9F932" w:rsidTr="000B60E5">
        <w:trPr>
          <w:trHeight w:val="905"/>
        </w:trPr>
        <w:tc>
          <w:tcPr>
            <w:tcW w:w="1222" w:type="dxa"/>
            <w:tcBorders>
              <w:top w:val="double" w:sz="4" w:space="0" w:color="000000"/>
              <w:left w:val="double" w:sz="4" w:space="0" w:color="000000"/>
              <w:bottom w:val="double" w:sz="4" w:space="0" w:color="000000"/>
              <w:right w:val="single" w:sz="4" w:space="0" w:color="000000"/>
            </w:tcBorders>
          </w:tcPr>
          <w:p w14:paraId="0AE06236" w14:textId="77777777" w:rsidR="003E31B4" w:rsidRPr="00473FEE" w:rsidRDefault="003E31B4" w:rsidP="00A56CE6">
            <w:pPr>
              <w:spacing w:after="0" w:line="240" w:lineRule="auto"/>
              <w:ind w:left="58"/>
              <w:rPr>
                <w:rFonts w:cstheme="minorHAnsi"/>
                <w:sz w:val="24"/>
                <w:szCs w:val="24"/>
              </w:rPr>
            </w:pPr>
          </w:p>
        </w:tc>
        <w:tc>
          <w:tcPr>
            <w:tcW w:w="1179" w:type="dxa"/>
            <w:tcBorders>
              <w:top w:val="double" w:sz="4" w:space="0" w:color="000000"/>
              <w:left w:val="single" w:sz="4" w:space="0" w:color="000000"/>
              <w:bottom w:val="double" w:sz="4" w:space="0" w:color="000000"/>
              <w:right w:val="single" w:sz="4" w:space="0" w:color="000000"/>
            </w:tcBorders>
            <w:vAlign w:val="center"/>
          </w:tcPr>
          <w:p w14:paraId="5D246C96" w14:textId="77777777" w:rsidR="003E31B4" w:rsidRDefault="003E31B4" w:rsidP="00A56CE6">
            <w:pPr>
              <w:spacing w:after="0" w:line="240" w:lineRule="auto"/>
              <w:ind w:left="58"/>
            </w:pPr>
            <w:r>
              <w:t>Action Reference Number</w:t>
            </w:r>
          </w:p>
        </w:tc>
        <w:tc>
          <w:tcPr>
            <w:tcW w:w="2528" w:type="dxa"/>
            <w:tcBorders>
              <w:top w:val="double" w:sz="4" w:space="0" w:color="000000"/>
              <w:left w:val="single" w:sz="4" w:space="0" w:color="000000"/>
              <w:bottom w:val="double" w:sz="4" w:space="0" w:color="000000"/>
              <w:right w:val="single" w:sz="4" w:space="0" w:color="000000"/>
            </w:tcBorders>
            <w:vAlign w:val="center"/>
          </w:tcPr>
          <w:p w14:paraId="59668E75" w14:textId="77777777" w:rsidR="003E31B4" w:rsidRDefault="003E31B4" w:rsidP="00A56CE6">
            <w:pPr>
              <w:spacing w:after="0" w:line="240" w:lineRule="auto"/>
              <w:ind w:left="58" w:right="73"/>
            </w:pPr>
            <w:r w:rsidRPr="0031595E">
              <w:rPr>
                <w:sz w:val="24"/>
                <w:szCs w:val="24"/>
              </w:rPr>
              <w:t>Description of action to be implemented</w:t>
            </w:r>
          </w:p>
        </w:tc>
        <w:tc>
          <w:tcPr>
            <w:tcW w:w="1839" w:type="dxa"/>
            <w:tcBorders>
              <w:top w:val="double" w:sz="4" w:space="0" w:color="000000"/>
              <w:left w:val="single" w:sz="4" w:space="0" w:color="000000"/>
              <w:bottom w:val="double" w:sz="4" w:space="0" w:color="000000"/>
              <w:right w:val="single" w:sz="4" w:space="0" w:color="000000"/>
            </w:tcBorders>
            <w:vAlign w:val="center"/>
          </w:tcPr>
          <w:p w14:paraId="4E7401C9" w14:textId="77777777" w:rsidR="003E31B4" w:rsidRDefault="003E31B4" w:rsidP="00A56CE6">
            <w:pPr>
              <w:spacing w:after="0" w:line="240" w:lineRule="auto"/>
              <w:ind w:left="58"/>
            </w:pPr>
            <w:r w:rsidRPr="0031595E">
              <w:rPr>
                <w:sz w:val="24"/>
                <w:szCs w:val="24"/>
              </w:rPr>
              <w:t xml:space="preserve">Name of Council Department with responsibility for action implementation </w:t>
            </w:r>
          </w:p>
        </w:tc>
        <w:tc>
          <w:tcPr>
            <w:tcW w:w="1700" w:type="dxa"/>
            <w:tcBorders>
              <w:top w:val="double" w:sz="4" w:space="0" w:color="000000"/>
              <w:left w:val="single" w:sz="4" w:space="0" w:color="000000"/>
              <w:bottom w:val="double" w:sz="4" w:space="0" w:color="000000"/>
              <w:right w:val="single" w:sz="4" w:space="0" w:color="000000"/>
            </w:tcBorders>
            <w:vAlign w:val="center"/>
          </w:tcPr>
          <w:p w14:paraId="53754958" w14:textId="77777777" w:rsidR="003E31B4" w:rsidRPr="0031595E" w:rsidRDefault="003E31B4" w:rsidP="00A56CE6">
            <w:pPr>
              <w:spacing w:after="0" w:line="240" w:lineRule="auto"/>
              <w:ind w:left="58"/>
              <w:rPr>
                <w:sz w:val="24"/>
                <w:szCs w:val="24"/>
              </w:rPr>
            </w:pPr>
            <w:r w:rsidRPr="0031595E">
              <w:rPr>
                <w:sz w:val="24"/>
                <w:szCs w:val="24"/>
              </w:rPr>
              <w:t>Anticipated cost of action implementation</w:t>
            </w:r>
          </w:p>
          <w:p w14:paraId="558BA031" w14:textId="77777777" w:rsidR="003E31B4" w:rsidRPr="0031595E" w:rsidRDefault="003E31B4" w:rsidP="00A56CE6">
            <w:pPr>
              <w:spacing w:after="0" w:line="240" w:lineRule="auto"/>
              <w:ind w:left="58"/>
              <w:rPr>
                <w:sz w:val="24"/>
                <w:szCs w:val="24"/>
              </w:rPr>
            </w:pPr>
          </w:p>
          <w:p w14:paraId="688D4EDE" w14:textId="77777777" w:rsidR="003E31B4" w:rsidRPr="0031595E" w:rsidRDefault="003E31B4" w:rsidP="00A56CE6">
            <w:pPr>
              <w:spacing w:after="0" w:line="240" w:lineRule="auto"/>
              <w:ind w:left="58"/>
              <w:rPr>
                <w:sz w:val="24"/>
                <w:szCs w:val="24"/>
              </w:rPr>
            </w:pPr>
            <w:r w:rsidRPr="0031595E">
              <w:rPr>
                <w:sz w:val="24"/>
                <w:szCs w:val="24"/>
              </w:rPr>
              <w:t>£     = 0 – 50k</w:t>
            </w:r>
          </w:p>
          <w:p w14:paraId="1017770A" w14:textId="77777777" w:rsidR="003E31B4" w:rsidRPr="0031595E" w:rsidRDefault="003E31B4" w:rsidP="00A56CE6">
            <w:pPr>
              <w:spacing w:after="0" w:line="240" w:lineRule="auto"/>
              <w:ind w:left="58"/>
              <w:rPr>
                <w:sz w:val="24"/>
                <w:szCs w:val="24"/>
              </w:rPr>
            </w:pPr>
            <w:r w:rsidRPr="0031595E">
              <w:rPr>
                <w:sz w:val="24"/>
                <w:szCs w:val="24"/>
              </w:rPr>
              <w:t>££   = 50 – 100k</w:t>
            </w:r>
          </w:p>
          <w:p w14:paraId="6F3E6CAF" w14:textId="77777777" w:rsidR="003E31B4" w:rsidRDefault="003E31B4" w:rsidP="00A56CE6">
            <w:pPr>
              <w:spacing w:after="0" w:line="240" w:lineRule="auto"/>
              <w:ind w:left="58"/>
            </w:pPr>
            <w:r w:rsidRPr="0031595E">
              <w:rPr>
                <w:sz w:val="24"/>
                <w:szCs w:val="24"/>
              </w:rPr>
              <w:t>£££ = &gt;100k</w:t>
            </w:r>
          </w:p>
        </w:tc>
        <w:tc>
          <w:tcPr>
            <w:tcW w:w="2021" w:type="dxa"/>
            <w:tcBorders>
              <w:top w:val="double" w:sz="4" w:space="0" w:color="000000"/>
              <w:left w:val="single" w:sz="4" w:space="0" w:color="000000"/>
              <w:bottom w:val="double" w:sz="4" w:space="0" w:color="000000"/>
              <w:right w:val="single" w:sz="4" w:space="0" w:color="000000"/>
            </w:tcBorders>
            <w:vAlign w:val="center"/>
          </w:tcPr>
          <w:p w14:paraId="48DC5C4D" w14:textId="77777777" w:rsidR="003E31B4" w:rsidRPr="0031595E" w:rsidRDefault="003E31B4" w:rsidP="00A56CE6">
            <w:pPr>
              <w:spacing w:after="0" w:line="240" w:lineRule="auto"/>
              <w:ind w:left="58" w:right="73"/>
              <w:rPr>
                <w:sz w:val="24"/>
                <w:szCs w:val="24"/>
              </w:rPr>
            </w:pPr>
            <w:r w:rsidRPr="0031595E">
              <w:rPr>
                <w:sz w:val="24"/>
                <w:szCs w:val="24"/>
              </w:rPr>
              <w:t>High      = 3</w:t>
            </w:r>
          </w:p>
          <w:p w14:paraId="48CDD103" w14:textId="77777777" w:rsidR="003E31B4" w:rsidRPr="0031595E" w:rsidRDefault="003E31B4" w:rsidP="00A56CE6">
            <w:pPr>
              <w:spacing w:after="0" w:line="240" w:lineRule="auto"/>
              <w:ind w:left="58" w:right="73"/>
              <w:rPr>
                <w:sz w:val="24"/>
                <w:szCs w:val="24"/>
              </w:rPr>
            </w:pPr>
            <w:r w:rsidRPr="0031595E">
              <w:rPr>
                <w:sz w:val="24"/>
                <w:szCs w:val="24"/>
              </w:rPr>
              <w:t>Medium = 2</w:t>
            </w:r>
          </w:p>
          <w:p w14:paraId="1AD82E2B" w14:textId="77777777" w:rsidR="003E31B4" w:rsidRDefault="003E31B4" w:rsidP="00A56CE6">
            <w:pPr>
              <w:spacing w:after="0" w:line="240" w:lineRule="auto"/>
              <w:ind w:left="58"/>
              <w:rPr>
                <w:sz w:val="24"/>
                <w:szCs w:val="24"/>
              </w:rPr>
            </w:pPr>
            <w:r w:rsidRPr="0031595E">
              <w:rPr>
                <w:sz w:val="24"/>
                <w:szCs w:val="24"/>
              </w:rPr>
              <w:t xml:space="preserve">Low       = </w:t>
            </w:r>
            <w:r>
              <w:rPr>
                <w:sz w:val="24"/>
                <w:szCs w:val="24"/>
              </w:rPr>
              <w:t>1</w:t>
            </w:r>
          </w:p>
        </w:tc>
        <w:tc>
          <w:tcPr>
            <w:tcW w:w="1685" w:type="dxa"/>
            <w:tcBorders>
              <w:top w:val="double" w:sz="4" w:space="0" w:color="000000"/>
              <w:left w:val="single" w:sz="4" w:space="0" w:color="000000"/>
              <w:bottom w:val="double" w:sz="4" w:space="0" w:color="000000"/>
              <w:right w:val="single" w:sz="4" w:space="0" w:color="000000"/>
            </w:tcBorders>
            <w:vAlign w:val="center"/>
          </w:tcPr>
          <w:p w14:paraId="726FE56F" w14:textId="77777777" w:rsidR="003E31B4" w:rsidRDefault="003E31B4" w:rsidP="00A56CE6">
            <w:pPr>
              <w:spacing w:after="0" w:line="240" w:lineRule="auto"/>
              <w:ind w:left="58"/>
            </w:pPr>
            <w:r w:rsidRPr="0031595E">
              <w:rPr>
                <w:sz w:val="24"/>
                <w:szCs w:val="24"/>
              </w:rPr>
              <w:t>Proposed timescale for implementation</w:t>
            </w:r>
          </w:p>
        </w:tc>
        <w:tc>
          <w:tcPr>
            <w:tcW w:w="2896" w:type="dxa"/>
            <w:tcBorders>
              <w:top w:val="double" w:sz="4" w:space="0" w:color="000000"/>
              <w:left w:val="single" w:sz="4" w:space="0" w:color="000000"/>
              <w:bottom w:val="double" w:sz="4" w:space="0" w:color="000000"/>
              <w:right w:val="single" w:sz="4" w:space="0" w:color="000000"/>
            </w:tcBorders>
            <w:vAlign w:val="center"/>
          </w:tcPr>
          <w:p w14:paraId="49C1CDE8" w14:textId="77777777" w:rsidR="003E31B4" w:rsidRDefault="003E31B4" w:rsidP="00A56CE6">
            <w:pPr>
              <w:spacing w:after="0" w:line="240" w:lineRule="auto"/>
              <w:ind w:left="58"/>
            </w:pPr>
            <w:r w:rsidRPr="0031595E">
              <w:rPr>
                <w:sz w:val="24"/>
                <w:szCs w:val="24"/>
              </w:rPr>
              <w:t>What the key performance Indicators for implementation will be</w:t>
            </w:r>
          </w:p>
        </w:tc>
        <w:tc>
          <w:tcPr>
            <w:tcW w:w="3456" w:type="dxa"/>
            <w:tcBorders>
              <w:top w:val="double" w:sz="4" w:space="0" w:color="000000"/>
              <w:left w:val="single" w:sz="4" w:space="0" w:color="000000"/>
              <w:bottom w:val="double" w:sz="4" w:space="0" w:color="000000"/>
              <w:right w:val="single" w:sz="4" w:space="0" w:color="000000"/>
            </w:tcBorders>
            <w:vAlign w:val="center"/>
          </w:tcPr>
          <w:p w14:paraId="2B051D6A" w14:textId="77777777" w:rsidR="003E31B4" w:rsidRDefault="003E31B4" w:rsidP="00A56CE6">
            <w:pPr>
              <w:spacing w:after="0" w:line="240" w:lineRule="auto"/>
              <w:ind w:left="58"/>
            </w:pPr>
            <w:r w:rsidRPr="0031595E">
              <w:rPr>
                <w:sz w:val="24"/>
                <w:szCs w:val="24"/>
              </w:rPr>
              <w:t>Links to separate document or a reference.</w:t>
            </w:r>
          </w:p>
        </w:tc>
        <w:tc>
          <w:tcPr>
            <w:tcW w:w="1082" w:type="dxa"/>
            <w:tcBorders>
              <w:top w:val="double" w:sz="4" w:space="0" w:color="000000"/>
              <w:left w:val="single" w:sz="4" w:space="0" w:color="000000"/>
              <w:bottom w:val="double" w:sz="4" w:space="0" w:color="000000"/>
              <w:right w:val="single" w:sz="4" w:space="0" w:color="000000"/>
            </w:tcBorders>
          </w:tcPr>
          <w:p w14:paraId="6AD9A896" w14:textId="77777777" w:rsidR="003E31B4" w:rsidRPr="0031595E" w:rsidRDefault="003E31B4" w:rsidP="00A56CE6">
            <w:pPr>
              <w:spacing w:after="0" w:line="240" w:lineRule="auto"/>
              <w:ind w:left="58"/>
              <w:rPr>
                <w:sz w:val="24"/>
                <w:szCs w:val="24"/>
              </w:rPr>
            </w:pPr>
          </w:p>
        </w:tc>
        <w:tc>
          <w:tcPr>
            <w:tcW w:w="1082" w:type="dxa"/>
            <w:tcBorders>
              <w:top w:val="double" w:sz="4" w:space="0" w:color="000000"/>
              <w:left w:val="single" w:sz="4" w:space="0" w:color="000000"/>
              <w:bottom w:val="double" w:sz="4" w:space="0" w:color="000000"/>
              <w:right w:val="single" w:sz="4" w:space="0" w:color="000000"/>
            </w:tcBorders>
          </w:tcPr>
          <w:p w14:paraId="3B256FE3" w14:textId="77777777" w:rsidR="003E31B4" w:rsidRPr="0031595E" w:rsidRDefault="003E31B4" w:rsidP="00A56CE6">
            <w:pPr>
              <w:spacing w:after="0" w:line="240" w:lineRule="auto"/>
              <w:ind w:left="58"/>
              <w:rPr>
                <w:sz w:val="24"/>
                <w:szCs w:val="24"/>
              </w:rPr>
            </w:pPr>
          </w:p>
        </w:tc>
        <w:tc>
          <w:tcPr>
            <w:tcW w:w="1468" w:type="dxa"/>
            <w:tcBorders>
              <w:top w:val="double" w:sz="4" w:space="0" w:color="000000"/>
              <w:left w:val="single" w:sz="4" w:space="0" w:color="000000"/>
              <w:bottom w:val="double" w:sz="4" w:space="0" w:color="000000"/>
              <w:right w:val="double" w:sz="4" w:space="0" w:color="000000"/>
            </w:tcBorders>
          </w:tcPr>
          <w:p w14:paraId="264238CC" w14:textId="77777777" w:rsidR="003E31B4" w:rsidRPr="0031595E" w:rsidRDefault="003E31B4" w:rsidP="00A56CE6">
            <w:pPr>
              <w:spacing w:after="0" w:line="240" w:lineRule="auto"/>
              <w:ind w:left="58"/>
              <w:rPr>
                <w:sz w:val="24"/>
                <w:szCs w:val="24"/>
              </w:rPr>
            </w:pPr>
          </w:p>
        </w:tc>
      </w:tr>
      <w:tr w:rsidR="003E31B4" w14:paraId="53532516" w14:textId="5589C213" w:rsidTr="000B60E5">
        <w:trPr>
          <w:trHeight w:val="905"/>
        </w:trPr>
        <w:tc>
          <w:tcPr>
            <w:tcW w:w="1222" w:type="dxa"/>
            <w:vMerge w:val="restart"/>
            <w:tcBorders>
              <w:top w:val="double" w:sz="4" w:space="0" w:color="000000"/>
              <w:left w:val="double" w:sz="4" w:space="0" w:color="000000"/>
              <w:bottom w:val="double" w:sz="4" w:space="0" w:color="auto"/>
              <w:right w:val="single" w:sz="4" w:space="0" w:color="000000"/>
            </w:tcBorders>
          </w:tcPr>
          <w:p w14:paraId="69215607" w14:textId="77777777" w:rsidR="003E31B4" w:rsidRDefault="003E31B4" w:rsidP="00A56CE6">
            <w:pPr>
              <w:spacing w:after="0" w:line="240" w:lineRule="auto"/>
              <w:ind w:left="58"/>
              <w:rPr>
                <w:rFonts w:cstheme="minorHAnsi"/>
                <w:sz w:val="24"/>
                <w:szCs w:val="24"/>
              </w:rPr>
            </w:pPr>
          </w:p>
          <w:p w14:paraId="3EEE3850" w14:textId="77777777" w:rsidR="003E31B4" w:rsidRDefault="003E31B4" w:rsidP="00A56CE6">
            <w:pPr>
              <w:spacing w:after="0" w:line="240" w:lineRule="auto"/>
              <w:ind w:left="58"/>
            </w:pPr>
            <w:r w:rsidRPr="00473FEE">
              <w:rPr>
                <w:rFonts w:cstheme="minorHAnsi"/>
                <w:sz w:val="24"/>
                <w:szCs w:val="24"/>
              </w:rPr>
              <w:t>Localised solutions</w:t>
            </w:r>
          </w:p>
        </w:tc>
        <w:tc>
          <w:tcPr>
            <w:tcW w:w="1179" w:type="dxa"/>
            <w:tcBorders>
              <w:top w:val="double" w:sz="4" w:space="0" w:color="000000"/>
              <w:left w:val="single" w:sz="4" w:space="0" w:color="000000"/>
              <w:bottom w:val="single" w:sz="4" w:space="0" w:color="000000"/>
              <w:right w:val="single" w:sz="4" w:space="0" w:color="000000"/>
            </w:tcBorders>
            <w:vAlign w:val="center"/>
          </w:tcPr>
          <w:p w14:paraId="53F332DF" w14:textId="77777777" w:rsidR="003E31B4" w:rsidRDefault="003E31B4" w:rsidP="00A56CE6">
            <w:pPr>
              <w:spacing w:after="0" w:line="240" w:lineRule="auto"/>
              <w:ind w:left="58"/>
            </w:pPr>
            <w:r>
              <w:t>6.1</w:t>
            </w:r>
          </w:p>
        </w:tc>
        <w:tc>
          <w:tcPr>
            <w:tcW w:w="2528" w:type="dxa"/>
            <w:tcBorders>
              <w:top w:val="double" w:sz="4" w:space="0" w:color="000000"/>
              <w:left w:val="single" w:sz="4" w:space="0" w:color="000000"/>
              <w:bottom w:val="single" w:sz="4" w:space="0" w:color="000000"/>
              <w:right w:val="single" w:sz="4" w:space="0" w:color="000000"/>
            </w:tcBorders>
            <w:vAlign w:val="center"/>
          </w:tcPr>
          <w:p w14:paraId="33F37EBD" w14:textId="77777777" w:rsidR="003E31B4" w:rsidRDefault="003E31B4" w:rsidP="00A56CE6">
            <w:pPr>
              <w:spacing w:after="0" w:line="240" w:lineRule="auto"/>
              <w:ind w:left="58" w:right="73"/>
            </w:pPr>
            <w:r>
              <w:t>Green infrastructure</w:t>
            </w:r>
          </w:p>
        </w:tc>
        <w:tc>
          <w:tcPr>
            <w:tcW w:w="1839" w:type="dxa"/>
            <w:tcBorders>
              <w:top w:val="double" w:sz="4" w:space="0" w:color="000000"/>
              <w:left w:val="single" w:sz="4" w:space="0" w:color="000000"/>
              <w:bottom w:val="single" w:sz="4" w:space="0" w:color="000000"/>
              <w:right w:val="single" w:sz="4" w:space="0" w:color="000000"/>
            </w:tcBorders>
            <w:vAlign w:val="center"/>
          </w:tcPr>
          <w:p w14:paraId="1F51D774" w14:textId="77777777" w:rsidR="003E31B4" w:rsidRDefault="003E31B4" w:rsidP="00A56CE6">
            <w:pPr>
              <w:spacing w:after="0" w:line="240" w:lineRule="auto"/>
              <w:ind w:left="58"/>
            </w:pPr>
            <w:r>
              <w:t>Chief Executive – Regeneration</w:t>
            </w:r>
          </w:p>
          <w:p w14:paraId="21C338DC" w14:textId="77777777" w:rsidR="003E31B4" w:rsidRDefault="003E31B4" w:rsidP="00A56CE6">
            <w:pPr>
              <w:spacing w:after="0" w:line="240" w:lineRule="auto"/>
              <w:ind w:left="58"/>
            </w:pPr>
          </w:p>
          <w:p w14:paraId="596920D8" w14:textId="77777777" w:rsidR="003E31B4" w:rsidRDefault="003E31B4" w:rsidP="00A56CE6">
            <w:pPr>
              <w:spacing w:after="0" w:line="240" w:lineRule="auto"/>
              <w:ind w:left="58"/>
            </w:pPr>
            <w:r>
              <w:t>Chief Executive – Development Control</w:t>
            </w:r>
          </w:p>
          <w:p w14:paraId="311DDEE7" w14:textId="77777777" w:rsidR="003E31B4" w:rsidRDefault="003E31B4" w:rsidP="00A56CE6">
            <w:pPr>
              <w:spacing w:after="0" w:line="240" w:lineRule="auto"/>
              <w:ind w:left="58"/>
            </w:pPr>
          </w:p>
          <w:p w14:paraId="61FD14FD" w14:textId="77777777" w:rsidR="003E31B4" w:rsidRDefault="003E31B4" w:rsidP="00A56CE6">
            <w:pPr>
              <w:spacing w:after="0" w:line="240" w:lineRule="auto"/>
              <w:ind w:left="58"/>
            </w:pPr>
            <w:r>
              <w:t>Environment &amp; Leisure – Highways</w:t>
            </w:r>
          </w:p>
        </w:tc>
        <w:tc>
          <w:tcPr>
            <w:tcW w:w="1700" w:type="dxa"/>
            <w:tcBorders>
              <w:top w:val="double" w:sz="4" w:space="0" w:color="000000"/>
              <w:left w:val="single" w:sz="4" w:space="0" w:color="000000"/>
              <w:bottom w:val="single" w:sz="4" w:space="0" w:color="000000"/>
              <w:right w:val="single" w:sz="4" w:space="0" w:color="000000"/>
            </w:tcBorders>
            <w:vAlign w:val="center"/>
          </w:tcPr>
          <w:p w14:paraId="451B1C48" w14:textId="77777777" w:rsidR="003E31B4" w:rsidRDefault="003E31B4" w:rsidP="00A56CE6">
            <w:pPr>
              <w:spacing w:after="0" w:line="240" w:lineRule="auto"/>
              <w:ind w:left="58"/>
              <w:jc w:val="center"/>
            </w:pPr>
            <w:r>
              <w:t>£ - £££</w:t>
            </w:r>
          </w:p>
        </w:tc>
        <w:tc>
          <w:tcPr>
            <w:tcW w:w="2021" w:type="dxa"/>
            <w:tcBorders>
              <w:top w:val="double" w:sz="4" w:space="0" w:color="000000"/>
              <w:left w:val="single" w:sz="4" w:space="0" w:color="000000"/>
              <w:bottom w:val="single" w:sz="4" w:space="0" w:color="000000"/>
              <w:right w:val="single" w:sz="4" w:space="0" w:color="000000"/>
            </w:tcBorders>
            <w:vAlign w:val="center"/>
          </w:tcPr>
          <w:p w14:paraId="1CFE437D" w14:textId="77777777" w:rsidR="003E31B4" w:rsidRDefault="003E31B4" w:rsidP="00937986">
            <w:pPr>
              <w:spacing w:after="0" w:line="240" w:lineRule="auto"/>
              <w:ind w:left="58"/>
            </w:pPr>
            <w:r>
              <w:t xml:space="preserve">Reduction in emissions of Particulate Matter and Nitrogen Dioxide </w:t>
            </w:r>
          </w:p>
          <w:p w14:paraId="3C18BEFD" w14:textId="2B2DF434" w:rsidR="003E31B4" w:rsidRDefault="003E31B4" w:rsidP="00937986">
            <w:pPr>
              <w:spacing w:after="0" w:line="240" w:lineRule="auto"/>
              <w:ind w:left="58"/>
              <w:jc w:val="center"/>
            </w:pPr>
            <w:r>
              <w:t>1</w:t>
            </w:r>
          </w:p>
        </w:tc>
        <w:tc>
          <w:tcPr>
            <w:tcW w:w="1685" w:type="dxa"/>
            <w:tcBorders>
              <w:top w:val="double" w:sz="4" w:space="0" w:color="000000"/>
              <w:left w:val="single" w:sz="4" w:space="0" w:color="000000"/>
              <w:bottom w:val="single" w:sz="4" w:space="0" w:color="000000"/>
              <w:right w:val="single" w:sz="4" w:space="0" w:color="000000"/>
            </w:tcBorders>
            <w:vAlign w:val="center"/>
          </w:tcPr>
          <w:p w14:paraId="1C63B8AB" w14:textId="77777777" w:rsidR="003E31B4" w:rsidRDefault="003E31B4" w:rsidP="00A56CE6">
            <w:pPr>
              <w:spacing w:after="0" w:line="240" w:lineRule="auto"/>
              <w:ind w:left="58"/>
            </w:pPr>
            <w:r>
              <w:t>Ongoing</w:t>
            </w:r>
          </w:p>
        </w:tc>
        <w:tc>
          <w:tcPr>
            <w:tcW w:w="2896" w:type="dxa"/>
            <w:tcBorders>
              <w:top w:val="double" w:sz="4" w:space="0" w:color="000000"/>
              <w:left w:val="single" w:sz="4" w:space="0" w:color="000000"/>
              <w:bottom w:val="single" w:sz="4" w:space="0" w:color="000000"/>
              <w:right w:val="single" w:sz="4" w:space="0" w:color="000000"/>
            </w:tcBorders>
            <w:vAlign w:val="center"/>
          </w:tcPr>
          <w:p w14:paraId="5BAA658D" w14:textId="77777777" w:rsidR="003E31B4" w:rsidRDefault="003E31B4" w:rsidP="00A56CE6">
            <w:pPr>
              <w:spacing w:after="0" w:line="240" w:lineRule="auto"/>
              <w:ind w:left="58"/>
            </w:pPr>
          </w:p>
          <w:p w14:paraId="7906D079" w14:textId="77777777" w:rsidR="002E6595" w:rsidRDefault="003E31B4" w:rsidP="002E6595">
            <w:pPr>
              <w:spacing w:after="0" w:line="240" w:lineRule="auto"/>
              <w:ind w:left="58"/>
              <w:rPr>
                <w:ins w:id="105" w:author="Legassick, Bill" w:date="2022-04-29T10:31:00Z"/>
              </w:rPr>
            </w:pPr>
            <w:r>
              <w:t>Monitoring and reporting of the impact of the Green Infrastructure projects.</w:t>
            </w:r>
            <w:ins w:id="106" w:author="Legassick, Bill" w:date="2022-04-29T10:31:00Z">
              <w:r w:rsidR="002E6595">
                <w:t xml:space="preserve"> </w:t>
              </w:r>
            </w:ins>
          </w:p>
          <w:p w14:paraId="7F26CFDD" w14:textId="77777777" w:rsidR="002E6595" w:rsidRDefault="002E6595" w:rsidP="002E6595">
            <w:pPr>
              <w:spacing w:after="0" w:line="240" w:lineRule="auto"/>
              <w:ind w:left="58"/>
              <w:rPr>
                <w:ins w:id="107" w:author="Legassick, Bill" w:date="2022-04-29T10:31:00Z"/>
              </w:rPr>
            </w:pPr>
          </w:p>
          <w:p w14:paraId="10F3D8E5" w14:textId="5FAED102" w:rsidR="002E6595" w:rsidRPr="002E6595" w:rsidRDefault="002E6595" w:rsidP="002E6595">
            <w:pPr>
              <w:spacing w:after="0" w:line="240" w:lineRule="auto"/>
              <w:ind w:left="58"/>
              <w:rPr>
                <w:ins w:id="108" w:author="Legassick, Bill" w:date="2022-04-29T10:31:00Z"/>
                <w:b/>
              </w:rPr>
            </w:pPr>
            <w:ins w:id="109" w:author="Legassick, Bill" w:date="2022-04-29T10:31:00Z">
              <w:r w:rsidRPr="002E6595">
                <w:rPr>
                  <w:b/>
                </w:rPr>
                <w:t>KPI - Number of Green Infrastructure projects implemented by Southwark during the year.</w:t>
              </w:r>
            </w:ins>
          </w:p>
          <w:p w14:paraId="3306BE1F" w14:textId="77777777" w:rsidR="003E31B4" w:rsidRDefault="003E31B4" w:rsidP="00A56CE6">
            <w:pPr>
              <w:spacing w:after="0" w:line="240" w:lineRule="auto"/>
              <w:ind w:left="58"/>
            </w:pPr>
          </w:p>
        </w:tc>
        <w:tc>
          <w:tcPr>
            <w:tcW w:w="3456" w:type="dxa"/>
            <w:tcBorders>
              <w:top w:val="double" w:sz="4" w:space="0" w:color="000000"/>
              <w:left w:val="single" w:sz="4" w:space="0" w:color="000000"/>
              <w:bottom w:val="single" w:sz="4" w:space="0" w:color="000000"/>
              <w:right w:val="single" w:sz="4" w:space="0" w:color="000000"/>
            </w:tcBorders>
            <w:vAlign w:val="center"/>
          </w:tcPr>
          <w:p w14:paraId="24B87452" w14:textId="77777777" w:rsidR="003E31B4" w:rsidRDefault="003E31B4" w:rsidP="00A56CE6">
            <w:pPr>
              <w:spacing w:after="0" w:line="240" w:lineRule="auto"/>
              <w:ind w:left="58"/>
            </w:pPr>
          </w:p>
        </w:tc>
        <w:tc>
          <w:tcPr>
            <w:tcW w:w="1082" w:type="dxa"/>
            <w:tcBorders>
              <w:top w:val="double" w:sz="4" w:space="0" w:color="000000"/>
              <w:left w:val="single" w:sz="4" w:space="0" w:color="000000"/>
              <w:bottom w:val="single" w:sz="4" w:space="0" w:color="000000"/>
              <w:right w:val="single" w:sz="4" w:space="0" w:color="000000"/>
            </w:tcBorders>
          </w:tcPr>
          <w:p w14:paraId="20E7362F" w14:textId="77777777" w:rsidR="003E31B4" w:rsidRDefault="003E31B4" w:rsidP="00A56CE6">
            <w:pPr>
              <w:spacing w:after="0" w:line="240" w:lineRule="auto"/>
              <w:ind w:left="58"/>
            </w:pPr>
          </w:p>
        </w:tc>
        <w:tc>
          <w:tcPr>
            <w:tcW w:w="1082" w:type="dxa"/>
            <w:tcBorders>
              <w:top w:val="double" w:sz="4" w:space="0" w:color="000000"/>
              <w:left w:val="single" w:sz="4" w:space="0" w:color="000000"/>
              <w:bottom w:val="single" w:sz="4" w:space="0" w:color="000000"/>
              <w:right w:val="single" w:sz="4" w:space="0" w:color="000000"/>
            </w:tcBorders>
          </w:tcPr>
          <w:p w14:paraId="61167666" w14:textId="77777777" w:rsidR="003E31B4" w:rsidRDefault="003E31B4" w:rsidP="00A56CE6">
            <w:pPr>
              <w:spacing w:after="0" w:line="240" w:lineRule="auto"/>
              <w:ind w:left="58"/>
            </w:pPr>
          </w:p>
        </w:tc>
        <w:tc>
          <w:tcPr>
            <w:tcW w:w="1468" w:type="dxa"/>
            <w:tcBorders>
              <w:top w:val="double" w:sz="4" w:space="0" w:color="000000"/>
              <w:left w:val="single" w:sz="4" w:space="0" w:color="000000"/>
              <w:bottom w:val="single" w:sz="4" w:space="0" w:color="000000"/>
              <w:right w:val="double" w:sz="4" w:space="0" w:color="000000"/>
            </w:tcBorders>
          </w:tcPr>
          <w:p w14:paraId="35C91247" w14:textId="77777777" w:rsidR="003E31B4" w:rsidRDefault="003E31B4" w:rsidP="00A56CE6">
            <w:pPr>
              <w:spacing w:after="0" w:line="240" w:lineRule="auto"/>
              <w:ind w:left="58"/>
            </w:pPr>
          </w:p>
        </w:tc>
      </w:tr>
      <w:tr w:rsidR="003E31B4" w14:paraId="219675CE" w14:textId="7DCF04DB" w:rsidTr="000B60E5">
        <w:trPr>
          <w:trHeight w:val="2482"/>
        </w:trPr>
        <w:tc>
          <w:tcPr>
            <w:tcW w:w="1222" w:type="dxa"/>
            <w:vMerge/>
            <w:tcBorders>
              <w:left w:val="double" w:sz="4" w:space="0" w:color="000000"/>
              <w:bottom w:val="double" w:sz="4" w:space="0" w:color="auto"/>
              <w:right w:val="single" w:sz="4" w:space="0" w:color="000000"/>
            </w:tcBorders>
          </w:tcPr>
          <w:p w14:paraId="37C298C8" w14:textId="77777777" w:rsidR="003E31B4" w:rsidRPr="00473FEE" w:rsidRDefault="003E31B4" w:rsidP="00A56CE6">
            <w:pPr>
              <w:spacing w:after="0" w:line="240" w:lineRule="auto"/>
              <w:ind w:left="58"/>
              <w:rPr>
                <w:rFonts w:cstheme="minorHAnsi"/>
                <w:sz w:val="24"/>
                <w:szCs w:val="24"/>
              </w:rPr>
            </w:pPr>
          </w:p>
        </w:tc>
        <w:tc>
          <w:tcPr>
            <w:tcW w:w="1179" w:type="dxa"/>
            <w:tcBorders>
              <w:top w:val="single" w:sz="4" w:space="0" w:color="000000"/>
              <w:left w:val="single" w:sz="4" w:space="0" w:color="000000"/>
              <w:bottom w:val="single" w:sz="4" w:space="0" w:color="000000"/>
              <w:right w:val="single" w:sz="4" w:space="0" w:color="000000"/>
            </w:tcBorders>
            <w:vAlign w:val="center"/>
          </w:tcPr>
          <w:p w14:paraId="3F6BF7B0" w14:textId="77777777" w:rsidR="003E31B4" w:rsidRDefault="003E31B4" w:rsidP="00A56CE6">
            <w:pPr>
              <w:spacing w:after="0" w:line="240" w:lineRule="auto"/>
              <w:ind w:left="58"/>
            </w:pPr>
            <w:r>
              <w:t>6.2</w:t>
            </w:r>
          </w:p>
        </w:tc>
        <w:tc>
          <w:tcPr>
            <w:tcW w:w="2528" w:type="dxa"/>
            <w:tcBorders>
              <w:top w:val="single" w:sz="4" w:space="0" w:color="000000"/>
              <w:left w:val="single" w:sz="4" w:space="0" w:color="000000"/>
              <w:bottom w:val="single" w:sz="4" w:space="0" w:color="000000"/>
              <w:right w:val="single" w:sz="4" w:space="0" w:color="000000"/>
            </w:tcBorders>
            <w:vAlign w:val="center"/>
          </w:tcPr>
          <w:p w14:paraId="2C09FC45" w14:textId="77777777" w:rsidR="003E31B4" w:rsidRDefault="003E31B4" w:rsidP="00A56CE6">
            <w:pPr>
              <w:spacing w:after="0" w:line="240" w:lineRule="auto"/>
              <w:ind w:left="58" w:right="73"/>
            </w:pPr>
            <w:r>
              <w:t>Low Emission Neighbourhood</w:t>
            </w:r>
          </w:p>
        </w:tc>
        <w:tc>
          <w:tcPr>
            <w:tcW w:w="1839" w:type="dxa"/>
            <w:tcBorders>
              <w:top w:val="single" w:sz="4" w:space="0" w:color="000000"/>
              <w:left w:val="single" w:sz="4" w:space="0" w:color="000000"/>
              <w:bottom w:val="single" w:sz="4" w:space="0" w:color="000000"/>
              <w:right w:val="single" w:sz="4" w:space="0" w:color="000000"/>
            </w:tcBorders>
            <w:vAlign w:val="center"/>
          </w:tcPr>
          <w:p w14:paraId="161FBB09" w14:textId="77777777" w:rsidR="003E31B4" w:rsidRDefault="003E31B4" w:rsidP="00A56CE6">
            <w:pPr>
              <w:spacing w:after="0" w:line="240" w:lineRule="auto"/>
              <w:ind w:left="58"/>
            </w:pPr>
            <w:r>
              <w:t xml:space="preserve">Chief Executive – Transport Policy </w:t>
            </w:r>
          </w:p>
          <w:p w14:paraId="5A57052F" w14:textId="77777777" w:rsidR="003E31B4" w:rsidRDefault="003E31B4" w:rsidP="00A56CE6">
            <w:pPr>
              <w:spacing w:after="0" w:line="240" w:lineRule="auto"/>
            </w:pPr>
          </w:p>
          <w:p w14:paraId="576ECFC3" w14:textId="77777777" w:rsidR="003E31B4" w:rsidRDefault="003E31B4" w:rsidP="00A56CE6">
            <w:pPr>
              <w:spacing w:after="0" w:line="240" w:lineRule="auto"/>
              <w:ind w:left="58"/>
            </w:pPr>
            <w:r>
              <w:t>Environment &amp; Leisure Climate Change</w:t>
            </w:r>
          </w:p>
          <w:p w14:paraId="51255710" w14:textId="77777777" w:rsidR="003E31B4" w:rsidRDefault="003E31B4" w:rsidP="00A56CE6">
            <w:pPr>
              <w:spacing w:after="0" w:line="240" w:lineRule="auto"/>
            </w:pPr>
          </w:p>
          <w:p w14:paraId="2089D7E2" w14:textId="77777777" w:rsidR="003E31B4" w:rsidRDefault="003E31B4" w:rsidP="00A56CE6">
            <w:pPr>
              <w:spacing w:after="0" w:line="240" w:lineRule="auto"/>
              <w:ind w:left="58"/>
            </w:pPr>
            <w:r>
              <w:t>Environment &amp; Leisure – Highways</w:t>
            </w:r>
          </w:p>
          <w:p w14:paraId="632BAF1F" w14:textId="77777777" w:rsidR="003E31B4" w:rsidRDefault="003E31B4" w:rsidP="00A56CE6">
            <w:pPr>
              <w:tabs>
                <w:tab w:val="left" w:pos="235"/>
              </w:tabs>
              <w:spacing w:after="0" w:line="240" w:lineRule="auto"/>
              <w:ind w:left="58"/>
            </w:pPr>
          </w:p>
          <w:p w14:paraId="1DEA370B" w14:textId="77777777" w:rsidR="003E31B4" w:rsidRDefault="003E31B4" w:rsidP="00A56CE6">
            <w:pPr>
              <w:spacing w:after="0" w:line="240" w:lineRule="auto"/>
              <w:ind w:left="58"/>
            </w:pPr>
            <w:r>
              <w:t>Environment &amp; Leisure – Regulatory Services – Environmental Protection Team</w:t>
            </w:r>
          </w:p>
        </w:tc>
        <w:tc>
          <w:tcPr>
            <w:tcW w:w="1700" w:type="dxa"/>
            <w:tcBorders>
              <w:top w:val="single" w:sz="4" w:space="0" w:color="000000"/>
              <w:left w:val="single" w:sz="4" w:space="0" w:color="000000"/>
              <w:bottom w:val="single" w:sz="4" w:space="0" w:color="000000"/>
              <w:right w:val="single" w:sz="4" w:space="0" w:color="000000"/>
            </w:tcBorders>
            <w:vAlign w:val="center"/>
          </w:tcPr>
          <w:p w14:paraId="3D4E615C" w14:textId="77777777" w:rsidR="003E31B4" w:rsidRDefault="003E31B4" w:rsidP="00A56CE6">
            <w:pPr>
              <w:spacing w:after="0" w:line="240" w:lineRule="auto"/>
              <w:ind w:left="58"/>
              <w:jc w:val="center"/>
            </w:pPr>
            <w:r>
              <w:t>£££</w:t>
            </w:r>
          </w:p>
        </w:tc>
        <w:tc>
          <w:tcPr>
            <w:tcW w:w="2021" w:type="dxa"/>
            <w:tcBorders>
              <w:top w:val="single" w:sz="4" w:space="0" w:color="000000"/>
              <w:left w:val="single" w:sz="4" w:space="0" w:color="000000"/>
              <w:bottom w:val="single" w:sz="4" w:space="0" w:color="000000"/>
              <w:right w:val="single" w:sz="4" w:space="0" w:color="000000"/>
            </w:tcBorders>
            <w:vAlign w:val="center"/>
          </w:tcPr>
          <w:p w14:paraId="37724998" w14:textId="77777777" w:rsidR="003E31B4" w:rsidRDefault="003E31B4" w:rsidP="00A56CE6">
            <w:pPr>
              <w:spacing w:after="0" w:line="240" w:lineRule="auto"/>
              <w:ind w:left="58"/>
            </w:pPr>
            <w:r>
              <w:t>Reduction in emissions of Particulate Matter and Nitrogen Dioxide</w:t>
            </w:r>
          </w:p>
          <w:p w14:paraId="02F9E164" w14:textId="714307D3" w:rsidR="003E31B4" w:rsidRDefault="003E31B4" w:rsidP="00937986">
            <w:pPr>
              <w:spacing w:after="0" w:line="240" w:lineRule="auto"/>
              <w:ind w:left="58"/>
              <w:jc w:val="center"/>
            </w:pPr>
            <w:r>
              <w:t>1 - 3</w:t>
            </w:r>
          </w:p>
        </w:tc>
        <w:tc>
          <w:tcPr>
            <w:tcW w:w="1685" w:type="dxa"/>
            <w:tcBorders>
              <w:top w:val="single" w:sz="4" w:space="0" w:color="000000"/>
              <w:left w:val="single" w:sz="4" w:space="0" w:color="000000"/>
              <w:bottom w:val="single" w:sz="4" w:space="0" w:color="000000"/>
              <w:right w:val="single" w:sz="4" w:space="0" w:color="000000"/>
            </w:tcBorders>
            <w:vAlign w:val="center"/>
          </w:tcPr>
          <w:p w14:paraId="47485A12" w14:textId="77777777" w:rsidR="003E31B4" w:rsidRDefault="003E31B4" w:rsidP="00A56CE6">
            <w:pPr>
              <w:spacing w:after="0" w:line="240" w:lineRule="auto"/>
              <w:ind w:left="58"/>
            </w:pPr>
            <w:r>
              <w:t>To be completed by Dec 2022</w:t>
            </w:r>
          </w:p>
          <w:p w14:paraId="3DB44CD8" w14:textId="77777777" w:rsidR="003E31B4" w:rsidRDefault="003E31B4" w:rsidP="00A56CE6">
            <w:pPr>
              <w:spacing w:after="0" w:line="240" w:lineRule="auto"/>
              <w:ind w:left="58"/>
            </w:pPr>
          </w:p>
          <w:p w14:paraId="48F4BEF4" w14:textId="77777777" w:rsidR="003E31B4" w:rsidRDefault="003E31B4" w:rsidP="00A56CE6">
            <w:pPr>
              <w:spacing w:after="0" w:line="240" w:lineRule="auto"/>
              <w:ind w:left="58"/>
            </w:pPr>
          </w:p>
          <w:p w14:paraId="704E713A" w14:textId="77777777" w:rsidR="003E31B4" w:rsidRDefault="003E31B4" w:rsidP="00A56CE6">
            <w:pPr>
              <w:spacing w:after="0" w:line="240" w:lineRule="auto"/>
              <w:ind w:left="58"/>
            </w:pPr>
          </w:p>
          <w:p w14:paraId="0C5AAF11" w14:textId="77777777" w:rsidR="003E31B4" w:rsidRDefault="003E31B4" w:rsidP="00A56CE6">
            <w:pPr>
              <w:spacing w:after="0" w:line="240" w:lineRule="auto"/>
              <w:ind w:left="58"/>
            </w:pPr>
            <w:r>
              <w:t>From January 2022</w:t>
            </w:r>
          </w:p>
        </w:tc>
        <w:tc>
          <w:tcPr>
            <w:tcW w:w="2896" w:type="dxa"/>
            <w:tcBorders>
              <w:top w:val="single" w:sz="4" w:space="0" w:color="000000"/>
              <w:left w:val="single" w:sz="4" w:space="0" w:color="000000"/>
              <w:bottom w:val="single" w:sz="4" w:space="0" w:color="000000"/>
              <w:right w:val="single" w:sz="4" w:space="0" w:color="000000"/>
            </w:tcBorders>
            <w:vAlign w:val="center"/>
          </w:tcPr>
          <w:p w14:paraId="0DFACF5C" w14:textId="77777777" w:rsidR="003E31B4" w:rsidRDefault="003E31B4" w:rsidP="00A56CE6">
            <w:pPr>
              <w:spacing w:after="0" w:line="240" w:lineRule="auto"/>
              <w:ind w:left="58" w:right="155"/>
              <w:jc w:val="both"/>
            </w:pPr>
            <w:r>
              <w:t>Complete the MAQF Low Emission Neighbouring in the Walworth Area</w:t>
            </w:r>
          </w:p>
          <w:p w14:paraId="69F1A807" w14:textId="77777777" w:rsidR="003E31B4" w:rsidRDefault="003E31B4" w:rsidP="00A56CE6">
            <w:pPr>
              <w:spacing w:after="0" w:line="240" w:lineRule="auto"/>
              <w:ind w:left="58" w:right="155"/>
              <w:jc w:val="both"/>
            </w:pPr>
          </w:p>
          <w:p w14:paraId="76C809CD" w14:textId="77777777" w:rsidR="003E31B4" w:rsidRDefault="003E31B4" w:rsidP="00A56CE6">
            <w:pPr>
              <w:spacing w:after="0" w:line="240" w:lineRule="auto"/>
              <w:ind w:left="58" w:right="155"/>
            </w:pPr>
            <w:r>
              <w:t>Explore the opportunities to introduce further Low Emission neighbourhoods in Southwark when funding is available.</w:t>
            </w:r>
          </w:p>
        </w:tc>
        <w:tc>
          <w:tcPr>
            <w:tcW w:w="3456" w:type="dxa"/>
            <w:tcBorders>
              <w:top w:val="single" w:sz="4" w:space="0" w:color="000000"/>
              <w:left w:val="single" w:sz="4" w:space="0" w:color="000000"/>
              <w:bottom w:val="single" w:sz="4" w:space="0" w:color="000000"/>
              <w:right w:val="single" w:sz="4" w:space="0" w:color="000000"/>
            </w:tcBorders>
            <w:vAlign w:val="center"/>
          </w:tcPr>
          <w:p w14:paraId="732D07F0" w14:textId="77777777" w:rsidR="003E31B4" w:rsidRDefault="003E31B4" w:rsidP="00A56CE6">
            <w:pPr>
              <w:spacing w:after="0" w:line="240" w:lineRule="auto"/>
              <w:ind w:left="58"/>
            </w:pPr>
          </w:p>
        </w:tc>
        <w:tc>
          <w:tcPr>
            <w:tcW w:w="1082" w:type="dxa"/>
            <w:tcBorders>
              <w:top w:val="single" w:sz="4" w:space="0" w:color="000000"/>
              <w:left w:val="single" w:sz="4" w:space="0" w:color="000000"/>
              <w:bottom w:val="single" w:sz="4" w:space="0" w:color="000000"/>
              <w:right w:val="single" w:sz="4" w:space="0" w:color="000000"/>
            </w:tcBorders>
          </w:tcPr>
          <w:p w14:paraId="09FA4850" w14:textId="77777777" w:rsidR="003E31B4" w:rsidRDefault="003E31B4" w:rsidP="00A56CE6">
            <w:pPr>
              <w:spacing w:after="0" w:line="240" w:lineRule="auto"/>
              <w:ind w:left="58"/>
            </w:pPr>
          </w:p>
        </w:tc>
        <w:tc>
          <w:tcPr>
            <w:tcW w:w="1082" w:type="dxa"/>
            <w:tcBorders>
              <w:top w:val="single" w:sz="4" w:space="0" w:color="000000"/>
              <w:left w:val="single" w:sz="4" w:space="0" w:color="000000"/>
              <w:bottom w:val="single" w:sz="4" w:space="0" w:color="000000"/>
              <w:right w:val="single" w:sz="4" w:space="0" w:color="000000"/>
            </w:tcBorders>
          </w:tcPr>
          <w:p w14:paraId="61B4D730" w14:textId="5ECCD308" w:rsidR="003E31B4" w:rsidRDefault="00A454E1" w:rsidP="00A56CE6">
            <w:pPr>
              <w:spacing w:after="0" w:line="240" w:lineRule="auto"/>
              <w:ind w:left="58"/>
            </w:pPr>
            <w:r>
              <w:t>Evaluation report</w:t>
            </w:r>
          </w:p>
        </w:tc>
        <w:tc>
          <w:tcPr>
            <w:tcW w:w="1468" w:type="dxa"/>
            <w:tcBorders>
              <w:top w:val="single" w:sz="4" w:space="0" w:color="000000"/>
              <w:left w:val="single" w:sz="4" w:space="0" w:color="000000"/>
              <w:bottom w:val="single" w:sz="4" w:space="0" w:color="000000"/>
              <w:right w:val="double" w:sz="4" w:space="0" w:color="000000"/>
            </w:tcBorders>
          </w:tcPr>
          <w:p w14:paraId="3288A7D7" w14:textId="77777777" w:rsidR="003E31B4" w:rsidRDefault="00A454E1" w:rsidP="00A56CE6">
            <w:pPr>
              <w:spacing w:after="0" w:line="240" w:lineRule="auto"/>
              <w:ind w:left="58"/>
            </w:pPr>
            <w:r>
              <w:t>EPT</w:t>
            </w:r>
          </w:p>
          <w:p w14:paraId="59949BF6" w14:textId="77777777" w:rsidR="00A454E1" w:rsidRDefault="00A454E1" w:rsidP="00A56CE6">
            <w:pPr>
              <w:spacing w:after="0" w:line="240" w:lineRule="auto"/>
              <w:ind w:left="58"/>
            </w:pPr>
            <w:r>
              <w:t>GLA</w:t>
            </w:r>
          </w:p>
          <w:p w14:paraId="71B03A21" w14:textId="19FF8EC0" w:rsidR="00A454E1" w:rsidRDefault="00A454E1" w:rsidP="00A56CE6">
            <w:pPr>
              <w:spacing w:after="0" w:line="240" w:lineRule="auto"/>
              <w:ind w:left="58"/>
            </w:pPr>
            <w:r>
              <w:t>Highways</w:t>
            </w:r>
          </w:p>
        </w:tc>
      </w:tr>
      <w:tr w:rsidR="003E31B4" w14:paraId="357E5FA5" w14:textId="77777777" w:rsidTr="000B60E5">
        <w:trPr>
          <w:trHeight w:val="647"/>
        </w:trPr>
        <w:tc>
          <w:tcPr>
            <w:tcW w:w="1222" w:type="dxa"/>
            <w:vMerge/>
            <w:tcBorders>
              <w:left w:val="double" w:sz="4" w:space="0" w:color="000000"/>
              <w:bottom w:val="double" w:sz="4" w:space="0" w:color="auto"/>
              <w:right w:val="single" w:sz="4" w:space="0" w:color="000000"/>
            </w:tcBorders>
          </w:tcPr>
          <w:p w14:paraId="74659EB0" w14:textId="77777777" w:rsidR="003E31B4" w:rsidRPr="00473FEE" w:rsidRDefault="003E31B4" w:rsidP="003E31B4">
            <w:pPr>
              <w:spacing w:after="0" w:line="240" w:lineRule="auto"/>
              <w:ind w:left="58"/>
              <w:rPr>
                <w:rFonts w:cstheme="minorHAnsi"/>
                <w:sz w:val="24"/>
                <w:szCs w:val="24"/>
              </w:rPr>
            </w:pPr>
          </w:p>
        </w:tc>
        <w:tc>
          <w:tcPr>
            <w:tcW w:w="1179" w:type="dxa"/>
            <w:tcBorders>
              <w:top w:val="single" w:sz="4" w:space="0" w:color="000000"/>
              <w:left w:val="single" w:sz="4" w:space="0" w:color="000000"/>
              <w:bottom w:val="single" w:sz="4" w:space="0" w:color="000000"/>
              <w:right w:val="single" w:sz="4" w:space="0" w:color="000000"/>
            </w:tcBorders>
            <w:vAlign w:val="center"/>
          </w:tcPr>
          <w:p w14:paraId="7985C696" w14:textId="5682772B" w:rsidR="003E31B4" w:rsidRDefault="003E31B4" w:rsidP="003E31B4">
            <w:pPr>
              <w:spacing w:after="0" w:line="240" w:lineRule="auto"/>
              <w:ind w:left="58"/>
            </w:pPr>
            <w:r>
              <w:t>6.3</w:t>
            </w:r>
          </w:p>
        </w:tc>
        <w:tc>
          <w:tcPr>
            <w:tcW w:w="2528" w:type="dxa"/>
            <w:tcBorders>
              <w:top w:val="single" w:sz="4" w:space="0" w:color="000000"/>
              <w:left w:val="single" w:sz="4" w:space="0" w:color="000000"/>
              <w:bottom w:val="single" w:sz="4" w:space="0" w:color="auto"/>
              <w:right w:val="single" w:sz="4" w:space="0" w:color="000000"/>
            </w:tcBorders>
            <w:vAlign w:val="center"/>
          </w:tcPr>
          <w:p w14:paraId="1C20640D" w14:textId="66228F99" w:rsidR="003E31B4" w:rsidRDefault="003E31B4" w:rsidP="003E31B4">
            <w:pPr>
              <w:spacing w:after="0" w:line="240" w:lineRule="auto"/>
              <w:ind w:left="58" w:right="73"/>
            </w:pPr>
            <w:r>
              <w:t>To lobby the Central and the GLA for policy changes to improve air quality in Southwark</w:t>
            </w:r>
          </w:p>
        </w:tc>
        <w:tc>
          <w:tcPr>
            <w:tcW w:w="1839" w:type="dxa"/>
            <w:tcBorders>
              <w:top w:val="single" w:sz="4" w:space="0" w:color="000000"/>
              <w:left w:val="single" w:sz="4" w:space="0" w:color="000000"/>
              <w:bottom w:val="single" w:sz="4" w:space="0" w:color="auto"/>
              <w:right w:val="single" w:sz="4" w:space="0" w:color="000000"/>
            </w:tcBorders>
            <w:vAlign w:val="center"/>
          </w:tcPr>
          <w:p w14:paraId="21AB0E6E" w14:textId="56EBDEC3" w:rsidR="003E31B4" w:rsidRDefault="003E31B4" w:rsidP="003E31B4">
            <w:pPr>
              <w:spacing w:after="0" w:line="240" w:lineRule="auto"/>
              <w:ind w:left="58"/>
            </w:pPr>
            <w:r>
              <w:t>Chief Executive – External Affairs</w:t>
            </w:r>
          </w:p>
        </w:tc>
        <w:tc>
          <w:tcPr>
            <w:tcW w:w="1700" w:type="dxa"/>
            <w:tcBorders>
              <w:top w:val="single" w:sz="4" w:space="0" w:color="000000"/>
              <w:left w:val="single" w:sz="4" w:space="0" w:color="000000"/>
              <w:bottom w:val="single" w:sz="4" w:space="0" w:color="auto"/>
              <w:right w:val="single" w:sz="4" w:space="0" w:color="000000"/>
            </w:tcBorders>
            <w:vAlign w:val="center"/>
          </w:tcPr>
          <w:p w14:paraId="3A556548" w14:textId="31CDB42F" w:rsidR="003E31B4" w:rsidRDefault="003E31B4" w:rsidP="003E31B4">
            <w:pPr>
              <w:spacing w:after="0" w:line="240" w:lineRule="auto"/>
              <w:ind w:left="58"/>
              <w:jc w:val="center"/>
            </w:pPr>
            <w:r>
              <w:t>£</w:t>
            </w:r>
          </w:p>
        </w:tc>
        <w:tc>
          <w:tcPr>
            <w:tcW w:w="2021" w:type="dxa"/>
            <w:tcBorders>
              <w:top w:val="single" w:sz="4" w:space="0" w:color="000000"/>
              <w:left w:val="single" w:sz="4" w:space="0" w:color="000000"/>
              <w:bottom w:val="single" w:sz="4" w:space="0" w:color="auto"/>
              <w:right w:val="single" w:sz="4" w:space="0" w:color="000000"/>
            </w:tcBorders>
            <w:vAlign w:val="center"/>
          </w:tcPr>
          <w:p w14:paraId="386BA779" w14:textId="77777777" w:rsidR="00CF3E77" w:rsidRDefault="00CF3E77" w:rsidP="00CF3E77">
            <w:pPr>
              <w:spacing w:after="0" w:line="240" w:lineRule="auto"/>
              <w:ind w:left="58"/>
            </w:pPr>
            <w:r>
              <w:t>Reduction in emissions of Particulate Matter and Nitrogen Dioxide</w:t>
            </w:r>
          </w:p>
          <w:p w14:paraId="791B5465" w14:textId="2904320E" w:rsidR="003E31B4" w:rsidRDefault="003E31B4" w:rsidP="00CF3E77">
            <w:pPr>
              <w:spacing w:after="0" w:line="240" w:lineRule="auto"/>
              <w:ind w:left="58"/>
              <w:jc w:val="center"/>
            </w:pPr>
            <w:r>
              <w:t>1 - 3</w:t>
            </w:r>
          </w:p>
        </w:tc>
        <w:tc>
          <w:tcPr>
            <w:tcW w:w="1685" w:type="dxa"/>
            <w:tcBorders>
              <w:top w:val="single" w:sz="4" w:space="0" w:color="000000"/>
              <w:left w:val="single" w:sz="4" w:space="0" w:color="000000"/>
              <w:bottom w:val="single" w:sz="4" w:space="0" w:color="auto"/>
              <w:right w:val="single" w:sz="4" w:space="0" w:color="000000"/>
            </w:tcBorders>
            <w:vAlign w:val="center"/>
          </w:tcPr>
          <w:p w14:paraId="28818D58" w14:textId="2100FAD6" w:rsidR="003E31B4" w:rsidRDefault="003E31B4" w:rsidP="003E31B4">
            <w:pPr>
              <w:spacing w:after="0" w:line="240" w:lineRule="auto"/>
              <w:ind w:left="58"/>
            </w:pPr>
            <w:r>
              <w:t>Ongoing</w:t>
            </w:r>
          </w:p>
        </w:tc>
        <w:tc>
          <w:tcPr>
            <w:tcW w:w="2896" w:type="dxa"/>
            <w:tcBorders>
              <w:top w:val="single" w:sz="4" w:space="0" w:color="000000"/>
              <w:left w:val="single" w:sz="4" w:space="0" w:color="000000"/>
              <w:bottom w:val="single" w:sz="4" w:space="0" w:color="auto"/>
              <w:right w:val="single" w:sz="4" w:space="0" w:color="000000"/>
            </w:tcBorders>
            <w:vAlign w:val="center"/>
          </w:tcPr>
          <w:p w14:paraId="0D183D1E" w14:textId="7A6D9625" w:rsidR="003E31B4" w:rsidRPr="002E6595" w:rsidRDefault="002E6595" w:rsidP="003E31B4">
            <w:pPr>
              <w:spacing w:after="0" w:line="240" w:lineRule="auto"/>
              <w:ind w:left="58" w:right="155"/>
              <w:jc w:val="both"/>
              <w:rPr>
                <w:b/>
              </w:rPr>
            </w:pPr>
            <w:ins w:id="110" w:author="Legassick, Bill" w:date="2022-04-29T10:32:00Z">
              <w:r w:rsidRPr="002E6595">
                <w:rPr>
                  <w:b/>
                </w:rPr>
                <w:t xml:space="preserve">KPI - </w:t>
              </w:r>
            </w:ins>
            <w:r w:rsidR="003E31B4" w:rsidRPr="002E6595">
              <w:rPr>
                <w:b/>
              </w:rPr>
              <w:t>Annual Reporting on progress</w:t>
            </w:r>
          </w:p>
        </w:tc>
        <w:tc>
          <w:tcPr>
            <w:tcW w:w="3456" w:type="dxa"/>
            <w:tcBorders>
              <w:top w:val="single" w:sz="4" w:space="0" w:color="000000"/>
              <w:left w:val="single" w:sz="4" w:space="0" w:color="000000"/>
              <w:bottom w:val="single" w:sz="4" w:space="0" w:color="auto"/>
              <w:right w:val="single" w:sz="4" w:space="0" w:color="000000"/>
            </w:tcBorders>
            <w:vAlign w:val="center"/>
          </w:tcPr>
          <w:p w14:paraId="75ED5AB2" w14:textId="77777777" w:rsidR="003E31B4" w:rsidRDefault="003E31B4" w:rsidP="003E31B4">
            <w:pPr>
              <w:spacing w:after="0" w:line="240" w:lineRule="auto"/>
              <w:ind w:left="58"/>
            </w:pPr>
          </w:p>
        </w:tc>
        <w:tc>
          <w:tcPr>
            <w:tcW w:w="1082" w:type="dxa"/>
            <w:tcBorders>
              <w:top w:val="single" w:sz="4" w:space="0" w:color="000000"/>
              <w:left w:val="single" w:sz="4" w:space="0" w:color="000000"/>
              <w:bottom w:val="single" w:sz="4" w:space="0" w:color="auto"/>
              <w:right w:val="single" w:sz="4" w:space="0" w:color="000000"/>
            </w:tcBorders>
          </w:tcPr>
          <w:p w14:paraId="2DBD64B6" w14:textId="77777777" w:rsidR="003E31B4" w:rsidRDefault="003E31B4" w:rsidP="003E31B4">
            <w:pPr>
              <w:spacing w:after="0" w:line="240" w:lineRule="auto"/>
              <w:ind w:left="58"/>
            </w:pPr>
          </w:p>
        </w:tc>
        <w:tc>
          <w:tcPr>
            <w:tcW w:w="1082" w:type="dxa"/>
            <w:tcBorders>
              <w:top w:val="single" w:sz="4" w:space="0" w:color="000000"/>
              <w:left w:val="single" w:sz="4" w:space="0" w:color="000000"/>
              <w:bottom w:val="single" w:sz="4" w:space="0" w:color="auto"/>
              <w:right w:val="single" w:sz="4" w:space="0" w:color="000000"/>
            </w:tcBorders>
          </w:tcPr>
          <w:p w14:paraId="55CD724F" w14:textId="77777777" w:rsidR="003E31B4" w:rsidRDefault="003E31B4" w:rsidP="003E31B4">
            <w:pPr>
              <w:spacing w:after="0" w:line="240" w:lineRule="auto"/>
              <w:ind w:left="58"/>
            </w:pPr>
          </w:p>
        </w:tc>
        <w:tc>
          <w:tcPr>
            <w:tcW w:w="1468" w:type="dxa"/>
            <w:tcBorders>
              <w:top w:val="single" w:sz="4" w:space="0" w:color="000000"/>
              <w:left w:val="single" w:sz="4" w:space="0" w:color="000000"/>
              <w:bottom w:val="single" w:sz="4" w:space="0" w:color="auto"/>
              <w:right w:val="double" w:sz="4" w:space="0" w:color="000000"/>
            </w:tcBorders>
          </w:tcPr>
          <w:p w14:paraId="45A71285" w14:textId="77777777" w:rsidR="003E31B4" w:rsidRDefault="003E31B4" w:rsidP="003E31B4">
            <w:pPr>
              <w:spacing w:after="0" w:line="240" w:lineRule="auto"/>
              <w:ind w:left="58"/>
            </w:pPr>
          </w:p>
        </w:tc>
      </w:tr>
      <w:tr w:rsidR="003E31B4" w14:paraId="4C1FA85F" w14:textId="10B30132" w:rsidTr="000B60E5">
        <w:trPr>
          <w:trHeight w:val="1332"/>
        </w:trPr>
        <w:tc>
          <w:tcPr>
            <w:tcW w:w="1222" w:type="dxa"/>
            <w:vMerge/>
            <w:tcBorders>
              <w:top w:val="double" w:sz="4" w:space="0" w:color="auto"/>
              <w:left w:val="double" w:sz="4" w:space="0" w:color="000000"/>
              <w:bottom w:val="double" w:sz="4" w:space="0" w:color="auto"/>
              <w:right w:val="single" w:sz="4" w:space="0" w:color="000000"/>
            </w:tcBorders>
          </w:tcPr>
          <w:p w14:paraId="24321DCE" w14:textId="77777777" w:rsidR="003E31B4" w:rsidRPr="00473FEE" w:rsidRDefault="003E31B4" w:rsidP="003E31B4">
            <w:pPr>
              <w:spacing w:after="0" w:line="240" w:lineRule="auto"/>
              <w:ind w:left="58"/>
              <w:rPr>
                <w:rFonts w:cstheme="minorHAnsi"/>
                <w:sz w:val="24"/>
                <w:szCs w:val="24"/>
              </w:rPr>
            </w:pPr>
          </w:p>
        </w:tc>
        <w:tc>
          <w:tcPr>
            <w:tcW w:w="1179" w:type="dxa"/>
            <w:tcBorders>
              <w:top w:val="single" w:sz="4" w:space="0" w:color="000000"/>
              <w:left w:val="single" w:sz="4" w:space="0" w:color="000000"/>
              <w:bottom w:val="double" w:sz="4" w:space="0" w:color="auto"/>
              <w:right w:val="single" w:sz="4" w:space="0" w:color="000000"/>
            </w:tcBorders>
            <w:vAlign w:val="center"/>
          </w:tcPr>
          <w:p w14:paraId="31AE23A1" w14:textId="76127C70" w:rsidR="003E31B4" w:rsidRDefault="003E31B4" w:rsidP="0041121E">
            <w:pPr>
              <w:spacing w:after="0" w:line="240" w:lineRule="auto"/>
              <w:ind w:left="58" w:right="73"/>
            </w:pPr>
            <w:r w:rsidRPr="0041121E">
              <w:t>6.4</w:t>
            </w:r>
          </w:p>
        </w:tc>
        <w:tc>
          <w:tcPr>
            <w:tcW w:w="2528" w:type="dxa"/>
            <w:tcBorders>
              <w:top w:val="single" w:sz="4" w:space="0" w:color="auto"/>
              <w:left w:val="single" w:sz="4" w:space="0" w:color="000000"/>
              <w:bottom w:val="double" w:sz="4" w:space="0" w:color="auto"/>
              <w:right w:val="single" w:sz="4" w:space="0" w:color="000000"/>
            </w:tcBorders>
            <w:vAlign w:val="center"/>
          </w:tcPr>
          <w:p w14:paraId="0099AF62" w14:textId="3E3CDABC" w:rsidR="003E31B4" w:rsidRDefault="003E31B4" w:rsidP="0041121E">
            <w:pPr>
              <w:spacing w:after="0" w:line="240" w:lineRule="auto"/>
              <w:ind w:left="58" w:right="73"/>
            </w:pPr>
            <w:r w:rsidRPr="0041121E">
              <w:t>Explore the feasibility with the Environment Agency to stop issuing D7 waste exemption: burning waste in the open registration.</w:t>
            </w:r>
          </w:p>
        </w:tc>
        <w:tc>
          <w:tcPr>
            <w:tcW w:w="1839" w:type="dxa"/>
            <w:tcBorders>
              <w:top w:val="single" w:sz="4" w:space="0" w:color="auto"/>
              <w:left w:val="single" w:sz="4" w:space="0" w:color="000000"/>
              <w:bottom w:val="double" w:sz="4" w:space="0" w:color="auto"/>
              <w:right w:val="single" w:sz="4" w:space="0" w:color="000000"/>
            </w:tcBorders>
            <w:vAlign w:val="center"/>
          </w:tcPr>
          <w:p w14:paraId="22E9F88D" w14:textId="3FA0367D" w:rsidR="003E31B4" w:rsidRDefault="003E31B4" w:rsidP="0041121E">
            <w:pPr>
              <w:spacing w:after="0" w:line="240" w:lineRule="auto"/>
              <w:ind w:left="58" w:right="73"/>
            </w:pPr>
            <w:r w:rsidRPr="0041121E">
              <w:t>Environment &amp; Leisure – Regulatory Services – Environmental Protection Team</w:t>
            </w:r>
          </w:p>
        </w:tc>
        <w:tc>
          <w:tcPr>
            <w:tcW w:w="1700" w:type="dxa"/>
            <w:tcBorders>
              <w:top w:val="single" w:sz="4" w:space="0" w:color="auto"/>
              <w:left w:val="single" w:sz="4" w:space="0" w:color="000000"/>
              <w:bottom w:val="double" w:sz="4" w:space="0" w:color="auto"/>
              <w:right w:val="single" w:sz="4" w:space="0" w:color="000000"/>
            </w:tcBorders>
            <w:vAlign w:val="center"/>
          </w:tcPr>
          <w:p w14:paraId="04F10AAD" w14:textId="00572B3C" w:rsidR="003E31B4" w:rsidRDefault="003E31B4" w:rsidP="0041121E">
            <w:pPr>
              <w:spacing w:after="0" w:line="240" w:lineRule="auto"/>
              <w:ind w:left="58" w:right="73"/>
              <w:jc w:val="center"/>
            </w:pPr>
            <w:r w:rsidRPr="0041121E">
              <w:t>£</w:t>
            </w:r>
          </w:p>
        </w:tc>
        <w:tc>
          <w:tcPr>
            <w:tcW w:w="2021" w:type="dxa"/>
            <w:tcBorders>
              <w:top w:val="single" w:sz="4" w:space="0" w:color="auto"/>
              <w:left w:val="single" w:sz="4" w:space="0" w:color="000000"/>
              <w:bottom w:val="double" w:sz="4" w:space="0" w:color="auto"/>
              <w:right w:val="single" w:sz="4" w:space="0" w:color="000000"/>
            </w:tcBorders>
            <w:vAlign w:val="center"/>
          </w:tcPr>
          <w:p w14:paraId="2B225DC3" w14:textId="77777777" w:rsidR="003E31B4" w:rsidRPr="0041121E" w:rsidRDefault="003E31B4" w:rsidP="0041121E">
            <w:pPr>
              <w:spacing w:after="0" w:line="240" w:lineRule="auto"/>
              <w:ind w:left="58" w:right="73"/>
            </w:pPr>
            <w:r w:rsidRPr="0041121E">
              <w:t>Reduction in emissions of Particulate Matter</w:t>
            </w:r>
          </w:p>
          <w:p w14:paraId="2E333879" w14:textId="6073C7D3" w:rsidR="003E31B4" w:rsidRDefault="003E31B4" w:rsidP="0041121E">
            <w:pPr>
              <w:spacing w:after="0" w:line="240" w:lineRule="auto"/>
              <w:ind w:left="58" w:right="73"/>
              <w:jc w:val="center"/>
            </w:pPr>
            <w:r w:rsidRPr="0041121E">
              <w:t>1 -2</w:t>
            </w:r>
          </w:p>
        </w:tc>
        <w:tc>
          <w:tcPr>
            <w:tcW w:w="1685" w:type="dxa"/>
            <w:tcBorders>
              <w:top w:val="single" w:sz="4" w:space="0" w:color="auto"/>
              <w:left w:val="single" w:sz="4" w:space="0" w:color="000000"/>
              <w:bottom w:val="double" w:sz="4" w:space="0" w:color="auto"/>
              <w:right w:val="single" w:sz="4" w:space="0" w:color="000000"/>
            </w:tcBorders>
            <w:vAlign w:val="center"/>
          </w:tcPr>
          <w:p w14:paraId="7E0A3CD4" w14:textId="54C5C48A" w:rsidR="003E31B4" w:rsidRDefault="003E31B4" w:rsidP="0041121E">
            <w:pPr>
              <w:spacing w:after="0" w:line="240" w:lineRule="auto"/>
              <w:ind w:left="58" w:right="73"/>
            </w:pPr>
            <w:r w:rsidRPr="0041121E">
              <w:t>From January 2022</w:t>
            </w:r>
          </w:p>
        </w:tc>
        <w:tc>
          <w:tcPr>
            <w:tcW w:w="2896" w:type="dxa"/>
            <w:tcBorders>
              <w:top w:val="single" w:sz="4" w:space="0" w:color="auto"/>
              <w:left w:val="single" w:sz="4" w:space="0" w:color="000000"/>
              <w:bottom w:val="double" w:sz="4" w:space="0" w:color="auto"/>
              <w:right w:val="single" w:sz="4" w:space="0" w:color="000000"/>
            </w:tcBorders>
            <w:vAlign w:val="center"/>
          </w:tcPr>
          <w:p w14:paraId="69CC826B" w14:textId="6E68B682" w:rsidR="003E31B4" w:rsidRPr="002E6595" w:rsidRDefault="002E6595" w:rsidP="0041121E">
            <w:pPr>
              <w:spacing w:after="0" w:line="240" w:lineRule="auto"/>
              <w:ind w:left="58" w:right="73"/>
              <w:jc w:val="both"/>
              <w:rPr>
                <w:b/>
              </w:rPr>
            </w:pPr>
            <w:ins w:id="111" w:author="Legassick, Bill" w:date="2022-04-29T10:32:00Z">
              <w:r w:rsidRPr="002E6595">
                <w:rPr>
                  <w:b/>
                </w:rPr>
                <w:t xml:space="preserve">KPI - </w:t>
              </w:r>
            </w:ins>
            <w:r w:rsidR="003E31B4" w:rsidRPr="002E6595">
              <w:rPr>
                <w:b/>
              </w:rPr>
              <w:t>Annual Reporting on progress</w:t>
            </w:r>
          </w:p>
        </w:tc>
        <w:tc>
          <w:tcPr>
            <w:tcW w:w="3456" w:type="dxa"/>
            <w:tcBorders>
              <w:top w:val="single" w:sz="4" w:space="0" w:color="auto"/>
              <w:left w:val="single" w:sz="4" w:space="0" w:color="000000"/>
              <w:bottom w:val="double" w:sz="4" w:space="0" w:color="auto"/>
              <w:right w:val="single" w:sz="4" w:space="0" w:color="000000"/>
            </w:tcBorders>
            <w:vAlign w:val="center"/>
          </w:tcPr>
          <w:p w14:paraId="65B42C98" w14:textId="77777777" w:rsidR="003E31B4" w:rsidRDefault="003E31B4" w:rsidP="003E31B4">
            <w:pPr>
              <w:spacing w:after="0" w:line="240" w:lineRule="auto"/>
              <w:ind w:left="58"/>
            </w:pPr>
          </w:p>
        </w:tc>
        <w:tc>
          <w:tcPr>
            <w:tcW w:w="1082" w:type="dxa"/>
            <w:tcBorders>
              <w:top w:val="single" w:sz="4" w:space="0" w:color="auto"/>
              <w:left w:val="single" w:sz="4" w:space="0" w:color="000000"/>
              <w:bottom w:val="double" w:sz="4" w:space="0" w:color="auto"/>
              <w:right w:val="single" w:sz="4" w:space="0" w:color="000000"/>
            </w:tcBorders>
          </w:tcPr>
          <w:p w14:paraId="3E41A2B9" w14:textId="77777777" w:rsidR="003E31B4" w:rsidRDefault="003E31B4" w:rsidP="003E31B4">
            <w:pPr>
              <w:spacing w:after="0" w:line="240" w:lineRule="auto"/>
              <w:ind w:left="58"/>
            </w:pPr>
          </w:p>
        </w:tc>
        <w:tc>
          <w:tcPr>
            <w:tcW w:w="1082" w:type="dxa"/>
            <w:tcBorders>
              <w:top w:val="single" w:sz="4" w:space="0" w:color="auto"/>
              <w:left w:val="single" w:sz="4" w:space="0" w:color="000000"/>
              <w:bottom w:val="double" w:sz="4" w:space="0" w:color="auto"/>
              <w:right w:val="single" w:sz="4" w:space="0" w:color="000000"/>
            </w:tcBorders>
          </w:tcPr>
          <w:p w14:paraId="770C5896" w14:textId="77777777" w:rsidR="003E31B4" w:rsidRDefault="003E31B4" w:rsidP="003E31B4">
            <w:pPr>
              <w:spacing w:after="0" w:line="240" w:lineRule="auto"/>
              <w:ind w:left="58"/>
            </w:pPr>
          </w:p>
        </w:tc>
        <w:tc>
          <w:tcPr>
            <w:tcW w:w="1468" w:type="dxa"/>
            <w:tcBorders>
              <w:top w:val="single" w:sz="4" w:space="0" w:color="auto"/>
              <w:left w:val="single" w:sz="4" w:space="0" w:color="000000"/>
              <w:bottom w:val="double" w:sz="4" w:space="0" w:color="auto"/>
              <w:right w:val="double" w:sz="4" w:space="0" w:color="000000"/>
            </w:tcBorders>
          </w:tcPr>
          <w:p w14:paraId="38017B90" w14:textId="77777777" w:rsidR="003E31B4" w:rsidRDefault="00A454E1" w:rsidP="003E31B4">
            <w:pPr>
              <w:spacing w:after="0" w:line="240" w:lineRule="auto"/>
              <w:ind w:left="58"/>
            </w:pPr>
            <w:r>
              <w:t>EPT</w:t>
            </w:r>
          </w:p>
          <w:p w14:paraId="6F4E87A3" w14:textId="77777777" w:rsidR="00A454E1" w:rsidRDefault="00A454E1" w:rsidP="003E31B4">
            <w:pPr>
              <w:spacing w:after="0" w:line="240" w:lineRule="auto"/>
              <w:ind w:left="58"/>
            </w:pPr>
          </w:p>
          <w:p w14:paraId="2FAF7A57" w14:textId="08658ED5" w:rsidR="00A454E1" w:rsidRDefault="00A454E1" w:rsidP="003E31B4">
            <w:pPr>
              <w:spacing w:after="0" w:line="240" w:lineRule="auto"/>
              <w:ind w:left="58"/>
            </w:pPr>
            <w:r>
              <w:t>Environment Agency</w:t>
            </w:r>
          </w:p>
        </w:tc>
      </w:tr>
      <w:tr w:rsidR="00C8097A" w14:paraId="00CBF7EE" w14:textId="615F5BC5" w:rsidTr="000B60E5">
        <w:trPr>
          <w:trHeight w:val="856"/>
        </w:trPr>
        <w:tc>
          <w:tcPr>
            <w:tcW w:w="1222" w:type="dxa"/>
            <w:vMerge w:val="restart"/>
            <w:tcBorders>
              <w:top w:val="double" w:sz="4" w:space="0" w:color="auto"/>
              <w:left w:val="double" w:sz="4" w:space="0" w:color="000000"/>
              <w:right w:val="single" w:sz="4" w:space="0" w:color="000000"/>
            </w:tcBorders>
          </w:tcPr>
          <w:p w14:paraId="0F9FD8F1" w14:textId="77777777" w:rsidR="00C8097A" w:rsidRPr="00C8097A" w:rsidRDefault="00C8097A" w:rsidP="00C8097A">
            <w:pPr>
              <w:spacing w:after="0" w:line="240" w:lineRule="auto"/>
              <w:ind w:left="58"/>
              <w:rPr>
                <w:rFonts w:cstheme="minorHAnsi"/>
                <w:sz w:val="24"/>
                <w:szCs w:val="24"/>
              </w:rPr>
            </w:pPr>
          </w:p>
          <w:p w14:paraId="5D4E36AF" w14:textId="025255C5" w:rsidR="00C8097A" w:rsidRPr="00473FEE" w:rsidRDefault="00C8097A" w:rsidP="00C8097A">
            <w:pPr>
              <w:spacing w:after="0" w:line="240" w:lineRule="auto"/>
              <w:ind w:left="58"/>
              <w:rPr>
                <w:rFonts w:cstheme="minorHAnsi"/>
                <w:sz w:val="24"/>
                <w:szCs w:val="24"/>
              </w:rPr>
            </w:pPr>
            <w:r w:rsidRPr="00C8097A">
              <w:rPr>
                <w:rFonts w:cstheme="minorHAnsi"/>
                <w:sz w:val="24"/>
                <w:szCs w:val="24"/>
              </w:rPr>
              <w:t>Localised solutions</w:t>
            </w:r>
          </w:p>
        </w:tc>
        <w:tc>
          <w:tcPr>
            <w:tcW w:w="1179" w:type="dxa"/>
            <w:tcBorders>
              <w:top w:val="double" w:sz="4" w:space="0" w:color="auto"/>
              <w:left w:val="single" w:sz="4" w:space="0" w:color="000000"/>
              <w:bottom w:val="single" w:sz="4" w:space="0" w:color="000000"/>
              <w:right w:val="single" w:sz="4" w:space="0" w:color="000000"/>
            </w:tcBorders>
            <w:vAlign w:val="center"/>
          </w:tcPr>
          <w:p w14:paraId="1C94BE74" w14:textId="35698BDD" w:rsidR="00C8097A" w:rsidRDefault="00C8097A" w:rsidP="003E31B4">
            <w:pPr>
              <w:spacing w:after="0" w:line="240" w:lineRule="auto"/>
              <w:ind w:left="58"/>
            </w:pPr>
            <w:r>
              <w:t>6.5</w:t>
            </w:r>
          </w:p>
        </w:tc>
        <w:tc>
          <w:tcPr>
            <w:tcW w:w="2528" w:type="dxa"/>
            <w:tcBorders>
              <w:top w:val="double" w:sz="4" w:space="0" w:color="auto"/>
              <w:left w:val="single" w:sz="4" w:space="0" w:color="000000"/>
              <w:bottom w:val="single" w:sz="4" w:space="0" w:color="000000"/>
              <w:right w:val="single" w:sz="4" w:space="0" w:color="000000"/>
            </w:tcBorders>
            <w:vAlign w:val="center"/>
          </w:tcPr>
          <w:p w14:paraId="115B2AAE" w14:textId="2EFD246B" w:rsidR="00C8097A" w:rsidRDefault="00C8097A" w:rsidP="003E31B4">
            <w:pPr>
              <w:spacing w:after="0" w:line="240" w:lineRule="auto"/>
              <w:ind w:left="58" w:right="73"/>
            </w:pPr>
            <w:r>
              <w:t>Apply for Mayor’s Air Quality Funds and Defra Air Quality Grant to deliver air quality projects in Southwark</w:t>
            </w:r>
          </w:p>
        </w:tc>
        <w:tc>
          <w:tcPr>
            <w:tcW w:w="1839" w:type="dxa"/>
            <w:tcBorders>
              <w:top w:val="double" w:sz="4" w:space="0" w:color="auto"/>
              <w:left w:val="single" w:sz="4" w:space="0" w:color="000000"/>
              <w:bottom w:val="single" w:sz="4" w:space="0" w:color="000000"/>
              <w:right w:val="single" w:sz="4" w:space="0" w:color="000000"/>
            </w:tcBorders>
            <w:vAlign w:val="center"/>
          </w:tcPr>
          <w:p w14:paraId="71811413" w14:textId="17D207A4" w:rsidR="00C8097A" w:rsidRDefault="00C8097A" w:rsidP="003E31B4">
            <w:pPr>
              <w:spacing w:after="0" w:line="240" w:lineRule="auto"/>
              <w:ind w:left="58"/>
            </w:pPr>
            <w:r>
              <w:t>All</w:t>
            </w:r>
          </w:p>
        </w:tc>
        <w:tc>
          <w:tcPr>
            <w:tcW w:w="1700" w:type="dxa"/>
            <w:tcBorders>
              <w:top w:val="double" w:sz="4" w:space="0" w:color="auto"/>
              <w:left w:val="single" w:sz="4" w:space="0" w:color="000000"/>
              <w:bottom w:val="single" w:sz="4" w:space="0" w:color="000000"/>
              <w:right w:val="single" w:sz="4" w:space="0" w:color="000000"/>
            </w:tcBorders>
            <w:vAlign w:val="center"/>
          </w:tcPr>
          <w:p w14:paraId="7FEC05F3" w14:textId="504A2E5D" w:rsidR="00C8097A" w:rsidRDefault="00C8097A" w:rsidP="003E31B4">
            <w:pPr>
              <w:spacing w:after="0" w:line="240" w:lineRule="auto"/>
              <w:ind w:left="58"/>
              <w:jc w:val="center"/>
            </w:pPr>
            <w:r>
              <w:t>£</w:t>
            </w:r>
          </w:p>
        </w:tc>
        <w:tc>
          <w:tcPr>
            <w:tcW w:w="2021" w:type="dxa"/>
            <w:tcBorders>
              <w:top w:val="double" w:sz="4" w:space="0" w:color="auto"/>
              <w:left w:val="single" w:sz="4" w:space="0" w:color="000000"/>
              <w:bottom w:val="single" w:sz="4" w:space="0" w:color="000000"/>
              <w:right w:val="single" w:sz="4" w:space="0" w:color="000000"/>
            </w:tcBorders>
            <w:vAlign w:val="center"/>
          </w:tcPr>
          <w:p w14:paraId="31DF4759" w14:textId="77777777" w:rsidR="00C8097A" w:rsidRDefault="00C8097A" w:rsidP="003E31B4">
            <w:pPr>
              <w:spacing w:after="0" w:line="240" w:lineRule="auto"/>
              <w:ind w:left="58"/>
            </w:pPr>
            <w:r>
              <w:t>Reduction in emissions of Particulate Matter and Nitrogen Dioxide</w:t>
            </w:r>
          </w:p>
          <w:p w14:paraId="1CAD2E98" w14:textId="70EBD5F6" w:rsidR="00C8097A" w:rsidRDefault="00C8097A" w:rsidP="003E31B4">
            <w:pPr>
              <w:spacing w:after="0" w:line="240" w:lineRule="auto"/>
              <w:ind w:left="58"/>
              <w:jc w:val="center"/>
            </w:pPr>
            <w:r>
              <w:t>1 - 3</w:t>
            </w:r>
          </w:p>
        </w:tc>
        <w:tc>
          <w:tcPr>
            <w:tcW w:w="1685" w:type="dxa"/>
            <w:tcBorders>
              <w:top w:val="double" w:sz="4" w:space="0" w:color="auto"/>
              <w:left w:val="single" w:sz="4" w:space="0" w:color="000000"/>
              <w:bottom w:val="single" w:sz="4" w:space="0" w:color="000000"/>
              <w:right w:val="single" w:sz="4" w:space="0" w:color="000000"/>
            </w:tcBorders>
            <w:vAlign w:val="center"/>
          </w:tcPr>
          <w:p w14:paraId="3AE145AD" w14:textId="62922DE9" w:rsidR="00C8097A" w:rsidRDefault="00C8097A" w:rsidP="003E31B4">
            <w:pPr>
              <w:spacing w:after="0" w:line="240" w:lineRule="auto"/>
              <w:ind w:left="58"/>
            </w:pPr>
            <w:r>
              <w:t>Ongoing</w:t>
            </w:r>
          </w:p>
        </w:tc>
        <w:tc>
          <w:tcPr>
            <w:tcW w:w="2896" w:type="dxa"/>
            <w:tcBorders>
              <w:top w:val="double" w:sz="4" w:space="0" w:color="auto"/>
              <w:left w:val="single" w:sz="4" w:space="0" w:color="000000"/>
              <w:bottom w:val="single" w:sz="4" w:space="0" w:color="000000"/>
              <w:right w:val="single" w:sz="4" w:space="0" w:color="000000"/>
            </w:tcBorders>
            <w:vAlign w:val="center"/>
          </w:tcPr>
          <w:p w14:paraId="6F3ACA1F" w14:textId="21F66D4E" w:rsidR="00C8097A" w:rsidRDefault="002E6595" w:rsidP="003E31B4">
            <w:pPr>
              <w:spacing w:after="0" w:line="240" w:lineRule="auto"/>
              <w:ind w:left="58" w:right="155"/>
              <w:jc w:val="both"/>
            </w:pPr>
            <w:ins w:id="112" w:author="Legassick, Bill" w:date="2022-04-29T10:32:00Z">
              <w:r w:rsidRPr="002E6595">
                <w:rPr>
                  <w:b/>
                </w:rPr>
                <w:t xml:space="preserve">KPI - </w:t>
              </w:r>
            </w:ins>
            <w:r w:rsidR="00C8097A" w:rsidRPr="002E6595">
              <w:rPr>
                <w:b/>
              </w:rPr>
              <w:t>Annual Reporting on progress and project reports</w:t>
            </w:r>
            <w:r w:rsidR="00C8097A">
              <w:t>.</w:t>
            </w:r>
          </w:p>
        </w:tc>
        <w:tc>
          <w:tcPr>
            <w:tcW w:w="3456" w:type="dxa"/>
            <w:tcBorders>
              <w:top w:val="double" w:sz="4" w:space="0" w:color="auto"/>
              <w:left w:val="single" w:sz="4" w:space="0" w:color="000000"/>
              <w:bottom w:val="single" w:sz="4" w:space="0" w:color="000000"/>
              <w:right w:val="single" w:sz="4" w:space="0" w:color="000000"/>
            </w:tcBorders>
            <w:vAlign w:val="center"/>
          </w:tcPr>
          <w:p w14:paraId="3D690405" w14:textId="77777777" w:rsidR="00C8097A" w:rsidRDefault="00C8097A" w:rsidP="003E31B4">
            <w:pPr>
              <w:spacing w:after="0" w:line="240" w:lineRule="auto"/>
              <w:ind w:left="58"/>
            </w:pPr>
          </w:p>
        </w:tc>
        <w:tc>
          <w:tcPr>
            <w:tcW w:w="1082" w:type="dxa"/>
            <w:tcBorders>
              <w:top w:val="double" w:sz="4" w:space="0" w:color="auto"/>
              <w:left w:val="single" w:sz="4" w:space="0" w:color="000000"/>
              <w:bottom w:val="single" w:sz="4" w:space="0" w:color="000000"/>
              <w:right w:val="single" w:sz="4" w:space="0" w:color="000000"/>
            </w:tcBorders>
          </w:tcPr>
          <w:p w14:paraId="22506E08" w14:textId="77777777" w:rsidR="00C8097A" w:rsidRDefault="00C8097A" w:rsidP="003E31B4">
            <w:pPr>
              <w:spacing w:after="0" w:line="240" w:lineRule="auto"/>
              <w:ind w:left="58"/>
            </w:pPr>
          </w:p>
        </w:tc>
        <w:tc>
          <w:tcPr>
            <w:tcW w:w="1082" w:type="dxa"/>
            <w:tcBorders>
              <w:top w:val="double" w:sz="4" w:space="0" w:color="auto"/>
              <w:left w:val="single" w:sz="4" w:space="0" w:color="000000"/>
              <w:bottom w:val="single" w:sz="4" w:space="0" w:color="000000"/>
              <w:right w:val="single" w:sz="4" w:space="0" w:color="000000"/>
            </w:tcBorders>
          </w:tcPr>
          <w:p w14:paraId="0299FE1B" w14:textId="77777777" w:rsidR="00C8097A" w:rsidRDefault="00C8097A" w:rsidP="003E31B4">
            <w:pPr>
              <w:spacing w:after="0" w:line="240" w:lineRule="auto"/>
              <w:ind w:left="58"/>
            </w:pPr>
          </w:p>
        </w:tc>
        <w:tc>
          <w:tcPr>
            <w:tcW w:w="1468" w:type="dxa"/>
            <w:tcBorders>
              <w:top w:val="double" w:sz="4" w:space="0" w:color="auto"/>
              <w:left w:val="single" w:sz="4" w:space="0" w:color="000000"/>
              <w:bottom w:val="single" w:sz="4" w:space="0" w:color="000000"/>
              <w:right w:val="double" w:sz="4" w:space="0" w:color="auto"/>
            </w:tcBorders>
          </w:tcPr>
          <w:p w14:paraId="68B5F313" w14:textId="71F9902E" w:rsidR="00C8097A" w:rsidRDefault="00864DCC" w:rsidP="003E31B4">
            <w:pPr>
              <w:spacing w:after="0" w:line="240" w:lineRule="auto"/>
              <w:ind w:left="58"/>
            </w:pPr>
            <w:r>
              <w:t>EPT</w:t>
            </w:r>
          </w:p>
        </w:tc>
      </w:tr>
      <w:tr w:rsidR="00C8097A" w14:paraId="2FDE9D3D" w14:textId="273B129F" w:rsidTr="000B60E5">
        <w:trPr>
          <w:trHeight w:val="972"/>
        </w:trPr>
        <w:tc>
          <w:tcPr>
            <w:tcW w:w="1222" w:type="dxa"/>
            <w:vMerge/>
            <w:tcBorders>
              <w:left w:val="double" w:sz="4" w:space="0" w:color="000000"/>
              <w:bottom w:val="double" w:sz="4" w:space="0" w:color="auto"/>
              <w:right w:val="single" w:sz="4" w:space="0" w:color="000000"/>
            </w:tcBorders>
          </w:tcPr>
          <w:p w14:paraId="758B2697" w14:textId="77777777" w:rsidR="00C8097A" w:rsidRPr="00473FEE" w:rsidRDefault="00C8097A" w:rsidP="003E31B4">
            <w:pPr>
              <w:spacing w:after="0" w:line="240" w:lineRule="auto"/>
              <w:ind w:left="58"/>
              <w:rPr>
                <w:rFonts w:cstheme="minorHAnsi"/>
                <w:sz w:val="24"/>
                <w:szCs w:val="24"/>
              </w:rPr>
            </w:pPr>
          </w:p>
        </w:tc>
        <w:tc>
          <w:tcPr>
            <w:tcW w:w="1179" w:type="dxa"/>
            <w:tcBorders>
              <w:top w:val="single" w:sz="4" w:space="0" w:color="000000"/>
              <w:left w:val="single" w:sz="4" w:space="0" w:color="000000"/>
              <w:bottom w:val="double" w:sz="4" w:space="0" w:color="auto"/>
              <w:right w:val="single" w:sz="4" w:space="0" w:color="000000"/>
            </w:tcBorders>
            <w:vAlign w:val="center"/>
          </w:tcPr>
          <w:p w14:paraId="76546623" w14:textId="65EE5E75" w:rsidR="00C8097A" w:rsidRDefault="00C8097A" w:rsidP="003E31B4">
            <w:pPr>
              <w:spacing w:after="0" w:line="240" w:lineRule="auto"/>
              <w:ind w:left="58"/>
            </w:pPr>
            <w:r>
              <w:t>6.6</w:t>
            </w:r>
          </w:p>
        </w:tc>
        <w:tc>
          <w:tcPr>
            <w:tcW w:w="2528" w:type="dxa"/>
            <w:tcBorders>
              <w:top w:val="single" w:sz="4" w:space="0" w:color="000000"/>
              <w:left w:val="single" w:sz="4" w:space="0" w:color="000000"/>
              <w:bottom w:val="double" w:sz="4" w:space="0" w:color="auto"/>
              <w:right w:val="single" w:sz="4" w:space="0" w:color="000000"/>
            </w:tcBorders>
            <w:vAlign w:val="center"/>
          </w:tcPr>
          <w:p w14:paraId="1EDF5383" w14:textId="77777777" w:rsidR="00C8097A" w:rsidRDefault="00C8097A" w:rsidP="003E31B4">
            <w:pPr>
              <w:spacing w:after="0" w:line="240" w:lineRule="auto"/>
              <w:ind w:left="58" w:right="73"/>
            </w:pPr>
            <w:r>
              <w:t xml:space="preserve">To link the measures in Southwark’s </w:t>
            </w:r>
            <w:r w:rsidRPr="007231A3">
              <w:t>Climate Strategy</w:t>
            </w:r>
            <w:r>
              <w:t xml:space="preserve"> and this action plan</w:t>
            </w:r>
          </w:p>
        </w:tc>
        <w:tc>
          <w:tcPr>
            <w:tcW w:w="1839" w:type="dxa"/>
            <w:tcBorders>
              <w:top w:val="single" w:sz="4" w:space="0" w:color="000000"/>
              <w:left w:val="single" w:sz="4" w:space="0" w:color="000000"/>
              <w:bottom w:val="double" w:sz="4" w:space="0" w:color="auto"/>
              <w:right w:val="single" w:sz="4" w:space="0" w:color="000000"/>
            </w:tcBorders>
            <w:vAlign w:val="center"/>
          </w:tcPr>
          <w:p w14:paraId="789399BC" w14:textId="77777777" w:rsidR="00C8097A" w:rsidRDefault="00C8097A" w:rsidP="003E31B4">
            <w:pPr>
              <w:spacing w:after="0" w:line="240" w:lineRule="auto"/>
              <w:ind w:left="58"/>
            </w:pPr>
            <w:r>
              <w:t>Environment &amp; Leisure Climate Change and</w:t>
            </w:r>
          </w:p>
          <w:p w14:paraId="517DB6A2" w14:textId="77777777" w:rsidR="00C8097A" w:rsidRDefault="00C8097A" w:rsidP="003E31B4">
            <w:pPr>
              <w:spacing w:after="0" w:line="240" w:lineRule="auto"/>
              <w:ind w:firstLine="50"/>
            </w:pPr>
            <w:r>
              <w:t>Environment &amp; Leisure – Regulatory Services – Environmental Protection Team</w:t>
            </w:r>
          </w:p>
        </w:tc>
        <w:tc>
          <w:tcPr>
            <w:tcW w:w="1700" w:type="dxa"/>
            <w:tcBorders>
              <w:top w:val="single" w:sz="4" w:space="0" w:color="000000"/>
              <w:left w:val="single" w:sz="4" w:space="0" w:color="000000"/>
              <w:bottom w:val="double" w:sz="4" w:space="0" w:color="auto"/>
              <w:right w:val="single" w:sz="4" w:space="0" w:color="000000"/>
            </w:tcBorders>
            <w:vAlign w:val="center"/>
          </w:tcPr>
          <w:p w14:paraId="5ED45013" w14:textId="77777777" w:rsidR="00C8097A" w:rsidRDefault="00C8097A" w:rsidP="003E31B4">
            <w:pPr>
              <w:spacing w:after="0" w:line="240" w:lineRule="auto"/>
              <w:ind w:left="58"/>
              <w:jc w:val="center"/>
            </w:pPr>
            <w:r>
              <w:t>£ - £££</w:t>
            </w:r>
          </w:p>
        </w:tc>
        <w:tc>
          <w:tcPr>
            <w:tcW w:w="2021" w:type="dxa"/>
            <w:tcBorders>
              <w:top w:val="single" w:sz="4" w:space="0" w:color="000000"/>
              <w:left w:val="single" w:sz="4" w:space="0" w:color="000000"/>
              <w:bottom w:val="double" w:sz="4" w:space="0" w:color="auto"/>
              <w:right w:val="single" w:sz="4" w:space="0" w:color="000000"/>
            </w:tcBorders>
            <w:vAlign w:val="center"/>
          </w:tcPr>
          <w:p w14:paraId="522834A8" w14:textId="77777777" w:rsidR="00CF3E77" w:rsidRDefault="00CF3E77" w:rsidP="00CF3E77">
            <w:pPr>
              <w:spacing w:after="0" w:line="240" w:lineRule="auto"/>
              <w:ind w:left="58"/>
            </w:pPr>
            <w:r>
              <w:t xml:space="preserve">Reduction in emissions of Particulate Matter and Nitrogen Dioxide </w:t>
            </w:r>
          </w:p>
          <w:p w14:paraId="1210BFF9" w14:textId="59C0BD3A" w:rsidR="00C8097A" w:rsidRDefault="00C8097A" w:rsidP="00CF3E77">
            <w:pPr>
              <w:spacing w:after="0" w:line="240" w:lineRule="auto"/>
              <w:ind w:left="58"/>
              <w:jc w:val="center"/>
            </w:pPr>
            <w:r>
              <w:t>1 - 3</w:t>
            </w:r>
          </w:p>
        </w:tc>
        <w:tc>
          <w:tcPr>
            <w:tcW w:w="1685" w:type="dxa"/>
            <w:tcBorders>
              <w:top w:val="single" w:sz="4" w:space="0" w:color="000000"/>
              <w:left w:val="single" w:sz="4" w:space="0" w:color="000000"/>
              <w:bottom w:val="double" w:sz="4" w:space="0" w:color="auto"/>
              <w:right w:val="single" w:sz="4" w:space="0" w:color="000000"/>
            </w:tcBorders>
            <w:vAlign w:val="center"/>
          </w:tcPr>
          <w:p w14:paraId="27A1697B" w14:textId="77777777" w:rsidR="00C8097A" w:rsidRDefault="00C8097A" w:rsidP="003E31B4">
            <w:pPr>
              <w:spacing w:after="0" w:line="240" w:lineRule="auto"/>
              <w:ind w:left="58"/>
            </w:pPr>
            <w:r>
              <w:t>Ongoing</w:t>
            </w:r>
          </w:p>
        </w:tc>
        <w:tc>
          <w:tcPr>
            <w:tcW w:w="2896" w:type="dxa"/>
            <w:tcBorders>
              <w:top w:val="single" w:sz="4" w:space="0" w:color="000000"/>
              <w:left w:val="single" w:sz="4" w:space="0" w:color="000000"/>
              <w:bottom w:val="double" w:sz="4" w:space="0" w:color="auto"/>
              <w:right w:val="single" w:sz="4" w:space="0" w:color="000000"/>
            </w:tcBorders>
            <w:vAlign w:val="center"/>
          </w:tcPr>
          <w:p w14:paraId="76586C19" w14:textId="77777777" w:rsidR="00C8097A" w:rsidRDefault="00C8097A" w:rsidP="003E31B4">
            <w:pPr>
              <w:spacing w:after="0" w:line="240" w:lineRule="auto"/>
              <w:ind w:left="58" w:right="155"/>
              <w:jc w:val="both"/>
            </w:pPr>
            <w:r>
              <w:t>A reduction of Greenhouse Gases and Particulate Matter and Nitrogen Dioxide</w:t>
            </w:r>
          </w:p>
        </w:tc>
        <w:tc>
          <w:tcPr>
            <w:tcW w:w="3456" w:type="dxa"/>
            <w:tcBorders>
              <w:top w:val="single" w:sz="4" w:space="0" w:color="000000"/>
              <w:left w:val="single" w:sz="4" w:space="0" w:color="000000"/>
              <w:bottom w:val="double" w:sz="4" w:space="0" w:color="auto"/>
              <w:right w:val="single" w:sz="4" w:space="0" w:color="000000"/>
            </w:tcBorders>
            <w:vAlign w:val="center"/>
          </w:tcPr>
          <w:p w14:paraId="3937E1CF" w14:textId="77777777" w:rsidR="00C8097A" w:rsidRDefault="00C8097A" w:rsidP="003E31B4">
            <w:pPr>
              <w:spacing w:after="0" w:line="240" w:lineRule="auto"/>
              <w:ind w:left="58"/>
            </w:pPr>
          </w:p>
        </w:tc>
        <w:tc>
          <w:tcPr>
            <w:tcW w:w="1082" w:type="dxa"/>
            <w:tcBorders>
              <w:top w:val="single" w:sz="4" w:space="0" w:color="000000"/>
              <w:left w:val="single" w:sz="4" w:space="0" w:color="000000"/>
              <w:bottom w:val="double" w:sz="4" w:space="0" w:color="auto"/>
              <w:right w:val="single" w:sz="4" w:space="0" w:color="000000"/>
            </w:tcBorders>
          </w:tcPr>
          <w:p w14:paraId="20462BC4" w14:textId="77777777" w:rsidR="00C8097A" w:rsidRDefault="00C8097A" w:rsidP="003E31B4">
            <w:pPr>
              <w:spacing w:after="0" w:line="240" w:lineRule="auto"/>
              <w:ind w:left="58"/>
            </w:pPr>
          </w:p>
        </w:tc>
        <w:tc>
          <w:tcPr>
            <w:tcW w:w="1082" w:type="dxa"/>
            <w:tcBorders>
              <w:top w:val="single" w:sz="4" w:space="0" w:color="000000"/>
              <w:left w:val="single" w:sz="4" w:space="0" w:color="000000"/>
              <w:bottom w:val="double" w:sz="4" w:space="0" w:color="auto"/>
              <w:right w:val="single" w:sz="4" w:space="0" w:color="000000"/>
            </w:tcBorders>
          </w:tcPr>
          <w:p w14:paraId="3F09B50D" w14:textId="7D5423B9" w:rsidR="00C8097A" w:rsidRDefault="00864DCC" w:rsidP="003E31B4">
            <w:pPr>
              <w:spacing w:after="0" w:line="240" w:lineRule="auto"/>
              <w:ind w:left="58"/>
            </w:pPr>
            <w:r>
              <w:t>Review of each other’s strategies and action plans</w:t>
            </w:r>
          </w:p>
        </w:tc>
        <w:tc>
          <w:tcPr>
            <w:tcW w:w="1468" w:type="dxa"/>
            <w:tcBorders>
              <w:top w:val="single" w:sz="4" w:space="0" w:color="000000"/>
              <w:left w:val="single" w:sz="4" w:space="0" w:color="000000"/>
              <w:bottom w:val="double" w:sz="4" w:space="0" w:color="auto"/>
              <w:right w:val="double" w:sz="4" w:space="0" w:color="auto"/>
            </w:tcBorders>
          </w:tcPr>
          <w:p w14:paraId="25737560" w14:textId="619BF749" w:rsidR="00C8097A" w:rsidRDefault="00864DCC" w:rsidP="003E31B4">
            <w:pPr>
              <w:spacing w:after="0" w:line="240" w:lineRule="auto"/>
              <w:ind w:left="58"/>
            </w:pPr>
            <w:r>
              <w:t>EPT</w:t>
            </w:r>
          </w:p>
          <w:p w14:paraId="376A952B" w14:textId="77777777" w:rsidR="00864DCC" w:rsidRDefault="00864DCC" w:rsidP="003E31B4">
            <w:pPr>
              <w:spacing w:after="0" w:line="240" w:lineRule="auto"/>
              <w:ind w:left="58"/>
            </w:pPr>
          </w:p>
          <w:p w14:paraId="72738C0F" w14:textId="1FC05038" w:rsidR="00864DCC" w:rsidRDefault="00864DCC" w:rsidP="003E31B4">
            <w:pPr>
              <w:spacing w:after="0" w:line="240" w:lineRule="auto"/>
              <w:ind w:left="58"/>
            </w:pPr>
            <w:r>
              <w:t>Climate Change Team</w:t>
            </w:r>
          </w:p>
        </w:tc>
      </w:tr>
    </w:tbl>
    <w:p w14:paraId="6F3025B1" w14:textId="77777777" w:rsidR="003E31B4" w:rsidRDefault="003E31B4" w:rsidP="00A56CE6">
      <w:pPr>
        <w:pStyle w:val="Caption"/>
        <w:keepNext/>
        <w:spacing w:after="0"/>
        <w:rPr>
          <w:sz w:val="24"/>
          <w:szCs w:val="24"/>
        </w:rPr>
      </w:pPr>
      <w:bookmarkStart w:id="113" w:name="_Ref68412246"/>
    </w:p>
    <w:p w14:paraId="4927A57D" w14:textId="77777777" w:rsidR="003E31B4" w:rsidRDefault="003E31B4">
      <w:pPr>
        <w:spacing w:after="160" w:line="259" w:lineRule="auto"/>
        <w:rPr>
          <w:b/>
          <w:bCs/>
          <w:color w:val="5B9BD5" w:themeColor="accent1"/>
          <w:sz w:val="24"/>
          <w:szCs w:val="24"/>
        </w:rPr>
      </w:pPr>
      <w:r>
        <w:rPr>
          <w:sz w:val="24"/>
          <w:szCs w:val="24"/>
        </w:rPr>
        <w:br w:type="page"/>
      </w:r>
    </w:p>
    <w:p w14:paraId="46AD10FA" w14:textId="7FB405EF" w:rsidR="00397173" w:rsidRPr="00615253" w:rsidRDefault="00E6208F" w:rsidP="00E6208F">
      <w:pPr>
        <w:pStyle w:val="Caption"/>
      </w:pPr>
      <w:bookmarkStart w:id="114" w:name="_Toc100832702"/>
      <w:r w:rsidRPr="00E6208F">
        <w:rPr>
          <w:sz w:val="24"/>
          <w:szCs w:val="24"/>
        </w:rPr>
        <w:lastRenderedPageBreak/>
        <w:t xml:space="preserve">Action Table </w:t>
      </w:r>
      <w:r w:rsidRPr="00E6208F">
        <w:rPr>
          <w:sz w:val="24"/>
          <w:szCs w:val="24"/>
        </w:rPr>
        <w:fldChar w:fldCharType="begin"/>
      </w:r>
      <w:r w:rsidRPr="00E6208F">
        <w:rPr>
          <w:sz w:val="24"/>
          <w:szCs w:val="24"/>
        </w:rPr>
        <w:instrText xml:space="preserve"> SEQ Action_Table \* ARABIC </w:instrText>
      </w:r>
      <w:r w:rsidRPr="00E6208F">
        <w:rPr>
          <w:sz w:val="24"/>
          <w:szCs w:val="24"/>
        </w:rPr>
        <w:fldChar w:fldCharType="separate"/>
      </w:r>
      <w:r w:rsidR="00F1238A">
        <w:rPr>
          <w:noProof/>
          <w:sz w:val="24"/>
          <w:szCs w:val="24"/>
        </w:rPr>
        <w:t>7</w:t>
      </w:r>
      <w:r w:rsidRPr="00E6208F">
        <w:rPr>
          <w:sz w:val="24"/>
          <w:szCs w:val="24"/>
        </w:rPr>
        <w:fldChar w:fldCharType="end"/>
      </w:r>
      <w:r>
        <w:rPr>
          <w:sz w:val="24"/>
          <w:szCs w:val="24"/>
        </w:rPr>
        <w:tab/>
      </w:r>
      <w:r>
        <w:rPr>
          <w:sz w:val="24"/>
          <w:szCs w:val="24"/>
        </w:rPr>
        <w:tab/>
      </w:r>
      <w:r w:rsidR="00615253" w:rsidRPr="001D24D6">
        <w:rPr>
          <w:sz w:val="24"/>
          <w:szCs w:val="24"/>
        </w:rPr>
        <w:t>Cleaner transport</w:t>
      </w:r>
      <w:r w:rsidR="00615253">
        <w:rPr>
          <w:sz w:val="24"/>
          <w:szCs w:val="24"/>
        </w:rPr>
        <w:t xml:space="preserve"> air quality action plan</w:t>
      </w:r>
      <w:bookmarkEnd w:id="113"/>
      <w:bookmarkEnd w:id="114"/>
    </w:p>
    <w:tbl>
      <w:tblPr>
        <w:tblStyle w:val="TableGrid0"/>
        <w:tblW w:w="0" w:type="auto"/>
        <w:jc w:val="center"/>
        <w:tblInd w:w="0" w:type="dxa"/>
        <w:tblCellMar>
          <w:top w:w="46" w:type="dxa"/>
          <w:left w:w="50" w:type="dxa"/>
        </w:tblCellMar>
        <w:tblLook w:val="04A0" w:firstRow="1" w:lastRow="0" w:firstColumn="1" w:lastColumn="0" w:noHBand="0" w:noVBand="1"/>
      </w:tblPr>
      <w:tblGrid>
        <w:gridCol w:w="1681"/>
        <w:gridCol w:w="1132"/>
        <w:gridCol w:w="2544"/>
        <w:gridCol w:w="1842"/>
        <w:gridCol w:w="1558"/>
        <w:gridCol w:w="1978"/>
        <w:gridCol w:w="1839"/>
        <w:gridCol w:w="2825"/>
        <w:gridCol w:w="3382"/>
        <w:gridCol w:w="1131"/>
        <w:gridCol w:w="1197"/>
        <w:gridCol w:w="1538"/>
      </w:tblGrid>
      <w:tr w:rsidR="00C8097A" w14:paraId="4CE171B9" w14:textId="0ED91019" w:rsidTr="00815AE5">
        <w:trPr>
          <w:trHeight w:val="1082"/>
          <w:tblHeader/>
          <w:jc w:val="center"/>
        </w:trPr>
        <w:tc>
          <w:tcPr>
            <w:tcW w:w="1681" w:type="dxa"/>
            <w:tcBorders>
              <w:top w:val="double" w:sz="4" w:space="0" w:color="000000"/>
              <w:left w:val="double" w:sz="4" w:space="0" w:color="000000"/>
              <w:bottom w:val="double" w:sz="4" w:space="0" w:color="000000"/>
              <w:right w:val="single" w:sz="4" w:space="0" w:color="000000"/>
            </w:tcBorders>
            <w:shd w:val="clear" w:color="auto" w:fill="00B050"/>
            <w:vAlign w:val="center"/>
          </w:tcPr>
          <w:p w14:paraId="78711B09" w14:textId="77777777" w:rsidR="00C8097A" w:rsidRPr="00AF1494" w:rsidRDefault="00C8097A" w:rsidP="00A56CE6">
            <w:pPr>
              <w:spacing w:after="0" w:line="240" w:lineRule="auto"/>
              <w:rPr>
                <w:b/>
                <w:color w:val="auto"/>
              </w:rPr>
            </w:pPr>
            <w:r w:rsidRPr="00AF1494">
              <w:rPr>
                <w:b/>
                <w:color w:val="auto"/>
              </w:rPr>
              <w:t xml:space="preserve">Action category </w:t>
            </w:r>
          </w:p>
        </w:tc>
        <w:tc>
          <w:tcPr>
            <w:tcW w:w="1132"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26272EC5" w14:textId="77777777" w:rsidR="00C8097A" w:rsidRPr="00AF1494" w:rsidRDefault="00C8097A" w:rsidP="00A56CE6">
            <w:pPr>
              <w:spacing w:after="0" w:line="240" w:lineRule="auto"/>
              <w:rPr>
                <w:b/>
                <w:color w:val="auto"/>
              </w:rPr>
            </w:pPr>
            <w:r w:rsidRPr="00AF1494">
              <w:rPr>
                <w:b/>
                <w:color w:val="auto"/>
              </w:rPr>
              <w:t xml:space="preserve">Action  ID </w:t>
            </w:r>
          </w:p>
        </w:tc>
        <w:tc>
          <w:tcPr>
            <w:tcW w:w="2544"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4839F0D7" w14:textId="77777777" w:rsidR="00C8097A" w:rsidRPr="00AF1494" w:rsidRDefault="00C8097A" w:rsidP="00A56CE6">
            <w:pPr>
              <w:spacing w:after="0" w:line="240" w:lineRule="auto"/>
              <w:rPr>
                <w:b/>
                <w:color w:val="auto"/>
              </w:rPr>
            </w:pPr>
            <w:r w:rsidRPr="00AF1494">
              <w:rPr>
                <w:b/>
                <w:color w:val="auto"/>
              </w:rPr>
              <w:t xml:space="preserve">Action name and description </w:t>
            </w:r>
          </w:p>
        </w:tc>
        <w:tc>
          <w:tcPr>
            <w:tcW w:w="1842"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71D94790" w14:textId="77777777" w:rsidR="00C8097A" w:rsidRPr="00AF1494" w:rsidRDefault="00C8097A" w:rsidP="00A56CE6">
            <w:pPr>
              <w:spacing w:after="0" w:line="240" w:lineRule="auto"/>
              <w:rPr>
                <w:b/>
                <w:color w:val="auto"/>
              </w:rPr>
            </w:pPr>
            <w:r w:rsidRPr="00AF1494">
              <w:rPr>
                <w:b/>
                <w:color w:val="auto"/>
              </w:rPr>
              <w:t xml:space="preserve">Responsibility </w:t>
            </w:r>
          </w:p>
        </w:tc>
        <w:tc>
          <w:tcPr>
            <w:tcW w:w="1558"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379B48E3" w14:textId="77777777" w:rsidR="00C8097A" w:rsidRPr="00AF1494" w:rsidRDefault="00C8097A" w:rsidP="00A56CE6">
            <w:pPr>
              <w:spacing w:after="0" w:line="240" w:lineRule="auto"/>
              <w:rPr>
                <w:b/>
                <w:color w:val="auto"/>
              </w:rPr>
            </w:pPr>
            <w:r w:rsidRPr="00AF1494">
              <w:rPr>
                <w:b/>
                <w:color w:val="auto"/>
              </w:rPr>
              <w:t xml:space="preserve">Cost </w:t>
            </w:r>
          </w:p>
        </w:tc>
        <w:tc>
          <w:tcPr>
            <w:tcW w:w="1978"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5B4803C1" w14:textId="77777777" w:rsidR="00C8097A" w:rsidRPr="00AF1494" w:rsidRDefault="00C8097A" w:rsidP="00A56CE6">
            <w:pPr>
              <w:spacing w:after="0" w:line="240" w:lineRule="auto"/>
              <w:rPr>
                <w:b/>
                <w:color w:val="auto"/>
              </w:rPr>
            </w:pPr>
            <w:r w:rsidRPr="00AF1494">
              <w:rPr>
                <w:b/>
                <w:color w:val="auto"/>
              </w:rPr>
              <w:t xml:space="preserve">Expected emissions/ concentrations </w:t>
            </w:r>
          </w:p>
          <w:p w14:paraId="74C4F467" w14:textId="77777777" w:rsidR="00C8097A" w:rsidRPr="00AF1494" w:rsidRDefault="00C8097A" w:rsidP="00A56CE6">
            <w:pPr>
              <w:spacing w:after="0" w:line="240" w:lineRule="auto"/>
              <w:rPr>
                <w:b/>
                <w:color w:val="auto"/>
              </w:rPr>
            </w:pPr>
            <w:r w:rsidRPr="00AF1494">
              <w:rPr>
                <w:b/>
                <w:color w:val="auto"/>
              </w:rPr>
              <w:t xml:space="preserve">benefit </w:t>
            </w:r>
          </w:p>
        </w:tc>
        <w:tc>
          <w:tcPr>
            <w:tcW w:w="1839"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42E105D5" w14:textId="77777777" w:rsidR="00C8097A" w:rsidRPr="00AF1494" w:rsidRDefault="00C8097A" w:rsidP="00A56CE6">
            <w:pPr>
              <w:spacing w:after="0" w:line="240" w:lineRule="auto"/>
              <w:rPr>
                <w:b/>
                <w:color w:val="auto"/>
              </w:rPr>
            </w:pPr>
            <w:r w:rsidRPr="00AF1494">
              <w:rPr>
                <w:b/>
                <w:color w:val="auto"/>
              </w:rPr>
              <w:t xml:space="preserve">Timescale for </w:t>
            </w:r>
          </w:p>
          <w:p w14:paraId="4DA9A44E" w14:textId="77777777" w:rsidR="00C8097A" w:rsidRPr="00AF1494" w:rsidRDefault="00C8097A" w:rsidP="00A56CE6">
            <w:pPr>
              <w:spacing w:after="0" w:line="240" w:lineRule="auto"/>
              <w:rPr>
                <w:b/>
                <w:color w:val="auto"/>
              </w:rPr>
            </w:pPr>
            <w:r w:rsidRPr="00AF1494">
              <w:rPr>
                <w:b/>
                <w:color w:val="auto"/>
              </w:rPr>
              <w:t xml:space="preserve">implementation </w:t>
            </w:r>
          </w:p>
        </w:tc>
        <w:tc>
          <w:tcPr>
            <w:tcW w:w="2825"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00111BB5" w14:textId="77777777" w:rsidR="00C8097A" w:rsidRPr="00AF1494" w:rsidRDefault="00C8097A" w:rsidP="00A56CE6">
            <w:pPr>
              <w:spacing w:after="0" w:line="240" w:lineRule="auto"/>
              <w:rPr>
                <w:b/>
                <w:color w:val="auto"/>
              </w:rPr>
            </w:pPr>
            <w:r w:rsidRPr="00AF1494">
              <w:rPr>
                <w:b/>
                <w:color w:val="auto"/>
              </w:rPr>
              <w:t xml:space="preserve">Outputs, </w:t>
            </w:r>
          </w:p>
          <w:p w14:paraId="2B609A4A" w14:textId="77777777" w:rsidR="00C8097A" w:rsidRPr="00AF1494" w:rsidRDefault="00C8097A" w:rsidP="00A56CE6">
            <w:pPr>
              <w:spacing w:after="0" w:line="240" w:lineRule="auto"/>
              <w:rPr>
                <w:b/>
                <w:color w:val="auto"/>
              </w:rPr>
            </w:pPr>
            <w:r w:rsidRPr="00AF1494">
              <w:rPr>
                <w:b/>
                <w:color w:val="auto"/>
              </w:rPr>
              <w:t xml:space="preserve">Targets and </w:t>
            </w:r>
          </w:p>
          <w:p w14:paraId="340BD0D1" w14:textId="77777777" w:rsidR="00C8097A" w:rsidRPr="00AF1494" w:rsidRDefault="00C8097A" w:rsidP="00A56CE6">
            <w:pPr>
              <w:spacing w:after="0" w:line="240" w:lineRule="auto"/>
              <w:rPr>
                <w:b/>
                <w:color w:val="auto"/>
              </w:rPr>
            </w:pPr>
            <w:r w:rsidRPr="00AF1494">
              <w:rPr>
                <w:b/>
                <w:color w:val="auto"/>
              </w:rPr>
              <w:t xml:space="preserve">KPIs </w:t>
            </w:r>
          </w:p>
        </w:tc>
        <w:tc>
          <w:tcPr>
            <w:tcW w:w="3382"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4456B16D" w14:textId="77777777" w:rsidR="00C8097A" w:rsidRPr="00AF1494" w:rsidRDefault="00C8097A" w:rsidP="00A56CE6">
            <w:pPr>
              <w:spacing w:after="0" w:line="240" w:lineRule="auto"/>
              <w:rPr>
                <w:b/>
                <w:color w:val="auto"/>
              </w:rPr>
            </w:pPr>
            <w:r w:rsidRPr="00AF1494">
              <w:rPr>
                <w:b/>
                <w:color w:val="auto"/>
              </w:rPr>
              <w:t xml:space="preserve">Further information </w:t>
            </w:r>
          </w:p>
        </w:tc>
        <w:tc>
          <w:tcPr>
            <w:tcW w:w="1131"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384B543E" w14:textId="024F8A32" w:rsidR="00C8097A" w:rsidRPr="00AF1494" w:rsidRDefault="00C8097A" w:rsidP="00A56CE6">
            <w:pPr>
              <w:spacing w:after="0" w:line="240" w:lineRule="auto"/>
              <w:rPr>
                <w:b/>
                <w:color w:val="auto"/>
              </w:rPr>
            </w:pPr>
            <w:r>
              <w:rPr>
                <w:b/>
                <w:color w:val="auto"/>
              </w:rPr>
              <w:t>Technical</w:t>
            </w:r>
          </w:p>
        </w:tc>
        <w:tc>
          <w:tcPr>
            <w:tcW w:w="1197" w:type="dxa"/>
            <w:tcBorders>
              <w:top w:val="double" w:sz="4" w:space="0" w:color="000000"/>
              <w:left w:val="single" w:sz="4" w:space="0" w:color="000000"/>
              <w:bottom w:val="double" w:sz="4" w:space="0" w:color="000000"/>
              <w:right w:val="single" w:sz="4" w:space="0" w:color="000000"/>
            </w:tcBorders>
            <w:shd w:val="clear" w:color="auto" w:fill="00B050"/>
            <w:vAlign w:val="center"/>
          </w:tcPr>
          <w:p w14:paraId="3CEB9B1A" w14:textId="3456A58F" w:rsidR="00C8097A" w:rsidRPr="00AF1494" w:rsidRDefault="00C8097A" w:rsidP="00A56CE6">
            <w:pPr>
              <w:spacing w:after="0" w:line="240" w:lineRule="auto"/>
              <w:rPr>
                <w:b/>
                <w:color w:val="auto"/>
              </w:rPr>
            </w:pPr>
            <w:r>
              <w:rPr>
                <w:b/>
                <w:color w:val="auto"/>
              </w:rPr>
              <w:t>Process</w:t>
            </w:r>
          </w:p>
        </w:tc>
        <w:tc>
          <w:tcPr>
            <w:tcW w:w="1538" w:type="dxa"/>
            <w:tcBorders>
              <w:top w:val="double" w:sz="4" w:space="0" w:color="000000"/>
              <w:left w:val="single" w:sz="4" w:space="0" w:color="000000"/>
              <w:bottom w:val="double" w:sz="4" w:space="0" w:color="000000"/>
              <w:right w:val="double" w:sz="4" w:space="0" w:color="000000"/>
            </w:tcBorders>
            <w:shd w:val="clear" w:color="auto" w:fill="00B050"/>
            <w:vAlign w:val="center"/>
          </w:tcPr>
          <w:p w14:paraId="35AA0059" w14:textId="0EFA194B" w:rsidR="00C8097A" w:rsidRPr="00AF1494" w:rsidRDefault="00C8097A" w:rsidP="00A56CE6">
            <w:pPr>
              <w:spacing w:after="0" w:line="240" w:lineRule="auto"/>
              <w:rPr>
                <w:b/>
                <w:color w:val="auto"/>
              </w:rPr>
            </w:pPr>
            <w:r>
              <w:rPr>
                <w:b/>
                <w:color w:val="auto"/>
              </w:rPr>
              <w:t>People</w:t>
            </w:r>
          </w:p>
        </w:tc>
      </w:tr>
      <w:tr w:rsidR="00C8097A" w14:paraId="3D9E9EDB" w14:textId="55DC303F" w:rsidTr="00815AE5">
        <w:trPr>
          <w:trHeight w:val="1955"/>
          <w:jc w:val="center"/>
        </w:trPr>
        <w:tc>
          <w:tcPr>
            <w:tcW w:w="1681" w:type="dxa"/>
            <w:tcBorders>
              <w:top w:val="double" w:sz="4" w:space="0" w:color="000000"/>
              <w:left w:val="double" w:sz="4" w:space="0" w:color="000000"/>
              <w:bottom w:val="double" w:sz="4" w:space="0" w:color="000000"/>
              <w:right w:val="single" w:sz="4" w:space="0" w:color="000000"/>
            </w:tcBorders>
          </w:tcPr>
          <w:p w14:paraId="7FD498D9" w14:textId="77777777" w:rsidR="00C8097A" w:rsidRPr="001D24D6" w:rsidRDefault="00C8097A" w:rsidP="00A56CE6">
            <w:pPr>
              <w:spacing w:after="0" w:line="240" w:lineRule="auto"/>
              <w:ind w:left="58"/>
              <w:rPr>
                <w:sz w:val="24"/>
                <w:szCs w:val="24"/>
              </w:rPr>
            </w:pPr>
          </w:p>
        </w:tc>
        <w:tc>
          <w:tcPr>
            <w:tcW w:w="1132" w:type="dxa"/>
            <w:tcBorders>
              <w:top w:val="double" w:sz="4" w:space="0" w:color="000000"/>
              <w:left w:val="single" w:sz="4" w:space="0" w:color="000000"/>
              <w:bottom w:val="double" w:sz="4" w:space="0" w:color="000000"/>
              <w:right w:val="single" w:sz="4" w:space="0" w:color="000000"/>
            </w:tcBorders>
            <w:vAlign w:val="center"/>
          </w:tcPr>
          <w:p w14:paraId="19F8CA73" w14:textId="77777777" w:rsidR="00C8097A" w:rsidRPr="008A7ACD" w:rsidRDefault="00C8097A" w:rsidP="00A56CE6">
            <w:pPr>
              <w:spacing w:after="0" w:line="240" w:lineRule="auto"/>
              <w:ind w:left="58"/>
            </w:pPr>
            <w:r w:rsidRPr="008A7ACD">
              <w:t>Action Reference Number</w:t>
            </w:r>
          </w:p>
        </w:tc>
        <w:tc>
          <w:tcPr>
            <w:tcW w:w="2544" w:type="dxa"/>
            <w:tcBorders>
              <w:top w:val="double" w:sz="4" w:space="0" w:color="000000"/>
              <w:left w:val="single" w:sz="4" w:space="0" w:color="000000"/>
              <w:bottom w:val="double" w:sz="4" w:space="0" w:color="000000"/>
              <w:right w:val="single" w:sz="4" w:space="0" w:color="000000"/>
            </w:tcBorders>
            <w:vAlign w:val="center"/>
          </w:tcPr>
          <w:p w14:paraId="787B5CF0" w14:textId="77777777" w:rsidR="00C8097A" w:rsidRPr="008A7ACD" w:rsidRDefault="00C8097A" w:rsidP="00A56CE6">
            <w:pPr>
              <w:spacing w:after="0" w:line="240" w:lineRule="auto"/>
              <w:ind w:left="58" w:right="73"/>
            </w:pPr>
            <w:r w:rsidRPr="008A7ACD">
              <w:t>Description of action to be implemented</w:t>
            </w:r>
          </w:p>
        </w:tc>
        <w:tc>
          <w:tcPr>
            <w:tcW w:w="1842" w:type="dxa"/>
            <w:tcBorders>
              <w:top w:val="double" w:sz="4" w:space="0" w:color="000000"/>
              <w:left w:val="single" w:sz="4" w:space="0" w:color="000000"/>
              <w:bottom w:val="double" w:sz="4" w:space="0" w:color="000000"/>
              <w:right w:val="single" w:sz="4" w:space="0" w:color="000000"/>
            </w:tcBorders>
            <w:vAlign w:val="center"/>
          </w:tcPr>
          <w:p w14:paraId="2FA9681D" w14:textId="77777777" w:rsidR="00C8097A" w:rsidRPr="008A7ACD" w:rsidRDefault="00C8097A" w:rsidP="00A56CE6">
            <w:pPr>
              <w:spacing w:after="0" w:line="240" w:lineRule="auto"/>
              <w:ind w:left="58"/>
            </w:pPr>
            <w:r w:rsidRPr="008A7ACD">
              <w:t xml:space="preserve">Name of Council Department with responsibility for action implementation </w:t>
            </w:r>
          </w:p>
        </w:tc>
        <w:tc>
          <w:tcPr>
            <w:tcW w:w="1558" w:type="dxa"/>
            <w:tcBorders>
              <w:top w:val="double" w:sz="4" w:space="0" w:color="000000"/>
              <w:left w:val="single" w:sz="4" w:space="0" w:color="000000"/>
              <w:bottom w:val="double" w:sz="4" w:space="0" w:color="000000"/>
              <w:right w:val="single" w:sz="4" w:space="0" w:color="000000"/>
            </w:tcBorders>
            <w:vAlign w:val="center"/>
          </w:tcPr>
          <w:p w14:paraId="110BDD01" w14:textId="77777777" w:rsidR="00C8097A" w:rsidRPr="008A7ACD" w:rsidRDefault="00C8097A" w:rsidP="00A56CE6">
            <w:pPr>
              <w:spacing w:after="0" w:line="240" w:lineRule="auto"/>
              <w:ind w:left="58"/>
            </w:pPr>
            <w:r w:rsidRPr="008A7ACD">
              <w:t>Anticipated cost of action implementation</w:t>
            </w:r>
          </w:p>
          <w:p w14:paraId="0F2A393F" w14:textId="77777777" w:rsidR="00C8097A" w:rsidRPr="008A7ACD" w:rsidRDefault="00C8097A" w:rsidP="00A56CE6">
            <w:pPr>
              <w:spacing w:after="0" w:line="240" w:lineRule="auto"/>
              <w:ind w:left="58"/>
            </w:pPr>
          </w:p>
          <w:p w14:paraId="61E2DD1B" w14:textId="77777777" w:rsidR="00C8097A" w:rsidRPr="008A7ACD" w:rsidRDefault="00C8097A" w:rsidP="00A56CE6">
            <w:pPr>
              <w:spacing w:after="0" w:line="240" w:lineRule="auto"/>
              <w:ind w:left="58"/>
            </w:pPr>
            <w:r w:rsidRPr="008A7ACD">
              <w:t>£     = 0 – 50k</w:t>
            </w:r>
          </w:p>
          <w:p w14:paraId="57494FFD" w14:textId="77777777" w:rsidR="00C8097A" w:rsidRPr="008A7ACD" w:rsidRDefault="00C8097A" w:rsidP="00A56CE6">
            <w:pPr>
              <w:spacing w:after="0" w:line="240" w:lineRule="auto"/>
              <w:ind w:left="58"/>
            </w:pPr>
            <w:r w:rsidRPr="008A7ACD">
              <w:t>££   = 50 – 100k</w:t>
            </w:r>
          </w:p>
          <w:p w14:paraId="328E8E6D" w14:textId="77777777" w:rsidR="00C8097A" w:rsidRPr="008A7ACD" w:rsidRDefault="00C8097A" w:rsidP="00A56CE6">
            <w:pPr>
              <w:spacing w:after="0" w:line="240" w:lineRule="auto"/>
              <w:ind w:left="58"/>
            </w:pPr>
            <w:r w:rsidRPr="008A7ACD">
              <w:t>£££ = &gt;100k</w:t>
            </w:r>
          </w:p>
        </w:tc>
        <w:tc>
          <w:tcPr>
            <w:tcW w:w="1978" w:type="dxa"/>
            <w:tcBorders>
              <w:top w:val="double" w:sz="4" w:space="0" w:color="000000"/>
              <w:left w:val="single" w:sz="4" w:space="0" w:color="000000"/>
              <w:bottom w:val="double" w:sz="4" w:space="0" w:color="000000"/>
              <w:right w:val="single" w:sz="4" w:space="0" w:color="000000"/>
            </w:tcBorders>
            <w:vAlign w:val="center"/>
          </w:tcPr>
          <w:p w14:paraId="21FACC8F" w14:textId="77777777" w:rsidR="00C8097A" w:rsidRPr="008A7ACD" w:rsidRDefault="00C8097A" w:rsidP="00A56CE6">
            <w:pPr>
              <w:spacing w:after="0" w:line="240" w:lineRule="auto"/>
              <w:ind w:left="58" w:right="73"/>
            </w:pPr>
            <w:r w:rsidRPr="008A7ACD">
              <w:t>High      = 3</w:t>
            </w:r>
          </w:p>
          <w:p w14:paraId="2D863F13" w14:textId="77777777" w:rsidR="00C8097A" w:rsidRPr="008A7ACD" w:rsidRDefault="00C8097A" w:rsidP="00A56CE6">
            <w:pPr>
              <w:spacing w:after="0" w:line="240" w:lineRule="auto"/>
              <w:ind w:left="58" w:right="73"/>
            </w:pPr>
            <w:r w:rsidRPr="008A7ACD">
              <w:t>Medium = 2</w:t>
            </w:r>
          </w:p>
          <w:p w14:paraId="122E8D6D" w14:textId="77777777" w:rsidR="00C8097A" w:rsidRPr="008A7ACD" w:rsidRDefault="00C8097A" w:rsidP="00A56CE6">
            <w:pPr>
              <w:spacing w:after="0" w:line="240" w:lineRule="auto"/>
              <w:ind w:left="58"/>
            </w:pPr>
            <w:r w:rsidRPr="008A7ACD">
              <w:t>Low       = 1</w:t>
            </w:r>
          </w:p>
        </w:tc>
        <w:tc>
          <w:tcPr>
            <w:tcW w:w="1839" w:type="dxa"/>
            <w:tcBorders>
              <w:top w:val="double" w:sz="4" w:space="0" w:color="000000"/>
              <w:left w:val="single" w:sz="4" w:space="0" w:color="000000"/>
              <w:bottom w:val="double" w:sz="4" w:space="0" w:color="000000"/>
              <w:right w:val="single" w:sz="4" w:space="0" w:color="000000"/>
            </w:tcBorders>
            <w:vAlign w:val="center"/>
          </w:tcPr>
          <w:p w14:paraId="1EF45A0E" w14:textId="77777777" w:rsidR="00C8097A" w:rsidRPr="008A7ACD" w:rsidRDefault="00C8097A" w:rsidP="00A56CE6">
            <w:pPr>
              <w:spacing w:after="0" w:line="240" w:lineRule="auto"/>
              <w:ind w:left="58"/>
            </w:pPr>
            <w:r w:rsidRPr="008A7ACD">
              <w:t>Proposed timescale for implementation</w:t>
            </w:r>
          </w:p>
        </w:tc>
        <w:tc>
          <w:tcPr>
            <w:tcW w:w="2825" w:type="dxa"/>
            <w:tcBorders>
              <w:top w:val="double" w:sz="4" w:space="0" w:color="000000"/>
              <w:left w:val="single" w:sz="4" w:space="0" w:color="000000"/>
              <w:bottom w:val="double" w:sz="4" w:space="0" w:color="000000"/>
              <w:right w:val="single" w:sz="4" w:space="0" w:color="000000"/>
            </w:tcBorders>
            <w:vAlign w:val="center"/>
          </w:tcPr>
          <w:p w14:paraId="1F2F7B31" w14:textId="77777777" w:rsidR="00C8097A" w:rsidRPr="008A7ACD" w:rsidRDefault="00C8097A" w:rsidP="00A56CE6">
            <w:pPr>
              <w:spacing w:after="0" w:line="240" w:lineRule="auto"/>
              <w:ind w:left="58" w:right="155"/>
              <w:jc w:val="both"/>
            </w:pPr>
            <w:r w:rsidRPr="008A7ACD">
              <w:t>What the key performance Indicators for implementation will be</w:t>
            </w:r>
          </w:p>
        </w:tc>
        <w:tc>
          <w:tcPr>
            <w:tcW w:w="3382" w:type="dxa"/>
            <w:tcBorders>
              <w:top w:val="double" w:sz="4" w:space="0" w:color="000000"/>
              <w:left w:val="single" w:sz="4" w:space="0" w:color="000000"/>
              <w:bottom w:val="double" w:sz="4" w:space="0" w:color="000000"/>
              <w:right w:val="single" w:sz="4" w:space="0" w:color="000000"/>
            </w:tcBorders>
            <w:vAlign w:val="center"/>
          </w:tcPr>
          <w:p w14:paraId="7B95D1CD" w14:textId="77777777" w:rsidR="00C8097A" w:rsidRPr="008A7ACD" w:rsidRDefault="00C8097A" w:rsidP="00A56CE6">
            <w:pPr>
              <w:spacing w:after="0" w:line="240" w:lineRule="auto"/>
              <w:ind w:left="58"/>
            </w:pPr>
            <w:r w:rsidRPr="008A7ACD">
              <w:t>Links to separate document or a reference.</w:t>
            </w:r>
          </w:p>
        </w:tc>
        <w:tc>
          <w:tcPr>
            <w:tcW w:w="1131" w:type="dxa"/>
            <w:tcBorders>
              <w:top w:val="double" w:sz="4" w:space="0" w:color="000000"/>
              <w:left w:val="single" w:sz="4" w:space="0" w:color="000000"/>
              <w:bottom w:val="double" w:sz="4" w:space="0" w:color="000000"/>
              <w:right w:val="single" w:sz="4" w:space="0" w:color="000000"/>
            </w:tcBorders>
          </w:tcPr>
          <w:p w14:paraId="7B33B986" w14:textId="77777777" w:rsidR="00C8097A" w:rsidRPr="008A7ACD" w:rsidRDefault="00C8097A" w:rsidP="00A56CE6">
            <w:pPr>
              <w:spacing w:after="0" w:line="240" w:lineRule="auto"/>
              <w:ind w:left="58"/>
            </w:pPr>
          </w:p>
        </w:tc>
        <w:tc>
          <w:tcPr>
            <w:tcW w:w="1197" w:type="dxa"/>
            <w:tcBorders>
              <w:top w:val="double" w:sz="4" w:space="0" w:color="000000"/>
              <w:left w:val="single" w:sz="4" w:space="0" w:color="000000"/>
              <w:bottom w:val="double" w:sz="4" w:space="0" w:color="000000"/>
              <w:right w:val="single" w:sz="4" w:space="0" w:color="000000"/>
            </w:tcBorders>
          </w:tcPr>
          <w:p w14:paraId="0A614551" w14:textId="77777777" w:rsidR="00C8097A" w:rsidRPr="008A7ACD" w:rsidRDefault="00C8097A" w:rsidP="00A56CE6">
            <w:pPr>
              <w:spacing w:after="0" w:line="240" w:lineRule="auto"/>
              <w:ind w:left="58"/>
            </w:pPr>
          </w:p>
        </w:tc>
        <w:tc>
          <w:tcPr>
            <w:tcW w:w="1538" w:type="dxa"/>
            <w:tcBorders>
              <w:top w:val="double" w:sz="4" w:space="0" w:color="000000"/>
              <w:left w:val="single" w:sz="4" w:space="0" w:color="000000"/>
              <w:bottom w:val="double" w:sz="4" w:space="0" w:color="000000"/>
              <w:right w:val="double" w:sz="4" w:space="0" w:color="000000"/>
            </w:tcBorders>
          </w:tcPr>
          <w:p w14:paraId="50ACDCD0" w14:textId="77777777" w:rsidR="00C8097A" w:rsidRPr="008A7ACD" w:rsidRDefault="00C8097A" w:rsidP="00A56CE6">
            <w:pPr>
              <w:spacing w:after="0" w:line="240" w:lineRule="auto"/>
              <w:ind w:left="58"/>
            </w:pPr>
          </w:p>
        </w:tc>
      </w:tr>
      <w:tr w:rsidR="00C8097A" w14:paraId="7AFCB3B2" w14:textId="129FEDBC" w:rsidTr="00815AE5">
        <w:trPr>
          <w:trHeight w:val="2931"/>
          <w:jc w:val="center"/>
        </w:trPr>
        <w:tc>
          <w:tcPr>
            <w:tcW w:w="1681" w:type="dxa"/>
            <w:vMerge w:val="restart"/>
            <w:tcBorders>
              <w:top w:val="double" w:sz="4" w:space="0" w:color="000000"/>
              <w:left w:val="double" w:sz="4" w:space="0" w:color="000000"/>
              <w:right w:val="single" w:sz="4" w:space="0" w:color="000000"/>
            </w:tcBorders>
          </w:tcPr>
          <w:p w14:paraId="09411B4B" w14:textId="77777777" w:rsidR="00C8097A" w:rsidRDefault="00C8097A" w:rsidP="00A56CE6">
            <w:pPr>
              <w:spacing w:after="0" w:line="240" w:lineRule="auto"/>
              <w:ind w:left="58"/>
              <w:rPr>
                <w:sz w:val="24"/>
                <w:szCs w:val="24"/>
              </w:rPr>
            </w:pPr>
          </w:p>
          <w:p w14:paraId="21C0B6A8" w14:textId="77777777" w:rsidR="00C8097A" w:rsidRDefault="00C8097A" w:rsidP="00A56CE6">
            <w:pPr>
              <w:spacing w:after="0" w:line="240" w:lineRule="auto"/>
              <w:ind w:left="58"/>
            </w:pPr>
            <w:r w:rsidRPr="001D24D6">
              <w:rPr>
                <w:sz w:val="24"/>
                <w:szCs w:val="24"/>
              </w:rPr>
              <w:t>Cleaner transport</w:t>
            </w:r>
          </w:p>
        </w:tc>
        <w:tc>
          <w:tcPr>
            <w:tcW w:w="1132" w:type="dxa"/>
            <w:tcBorders>
              <w:top w:val="double" w:sz="4" w:space="0" w:color="000000"/>
              <w:left w:val="single" w:sz="4" w:space="0" w:color="000000"/>
              <w:bottom w:val="single" w:sz="4" w:space="0" w:color="000000"/>
              <w:right w:val="single" w:sz="4" w:space="0" w:color="000000"/>
            </w:tcBorders>
            <w:vAlign w:val="center"/>
          </w:tcPr>
          <w:p w14:paraId="792C1D86" w14:textId="77777777" w:rsidR="00C8097A" w:rsidRDefault="00C8097A" w:rsidP="00A56CE6">
            <w:pPr>
              <w:spacing w:after="0" w:line="240" w:lineRule="auto"/>
              <w:ind w:left="58"/>
            </w:pPr>
            <w:r>
              <w:t>7.1</w:t>
            </w:r>
          </w:p>
        </w:tc>
        <w:tc>
          <w:tcPr>
            <w:tcW w:w="2544" w:type="dxa"/>
            <w:tcBorders>
              <w:top w:val="double" w:sz="4" w:space="0" w:color="000000"/>
              <w:left w:val="single" w:sz="4" w:space="0" w:color="000000"/>
              <w:bottom w:val="single" w:sz="4" w:space="0" w:color="000000"/>
              <w:right w:val="single" w:sz="4" w:space="0" w:color="000000"/>
            </w:tcBorders>
            <w:vAlign w:val="center"/>
          </w:tcPr>
          <w:p w14:paraId="2C759D5C" w14:textId="06D49914" w:rsidR="00C8097A" w:rsidRDefault="00C8097A" w:rsidP="00A56CE6">
            <w:pPr>
              <w:spacing w:after="0" w:line="240" w:lineRule="auto"/>
              <w:ind w:left="58" w:right="73"/>
            </w:pPr>
            <w:r>
              <w:t xml:space="preserve">Transport and air </w:t>
            </w:r>
            <w:r w:rsidR="00864DCC">
              <w:t xml:space="preserve">quality </w:t>
            </w:r>
            <w:r>
              <w:t>policies and projects are integrated</w:t>
            </w:r>
          </w:p>
        </w:tc>
        <w:tc>
          <w:tcPr>
            <w:tcW w:w="1842" w:type="dxa"/>
            <w:tcBorders>
              <w:top w:val="double" w:sz="4" w:space="0" w:color="000000"/>
              <w:left w:val="single" w:sz="4" w:space="0" w:color="000000"/>
              <w:bottom w:val="single" w:sz="4" w:space="0" w:color="000000"/>
              <w:right w:val="single" w:sz="4" w:space="0" w:color="000000"/>
            </w:tcBorders>
            <w:vAlign w:val="center"/>
          </w:tcPr>
          <w:p w14:paraId="372299AE" w14:textId="77777777" w:rsidR="00C8097A" w:rsidRDefault="00C8097A" w:rsidP="00A56CE6">
            <w:pPr>
              <w:spacing w:after="0" w:line="240" w:lineRule="auto"/>
              <w:ind w:left="58"/>
            </w:pPr>
            <w:r>
              <w:t xml:space="preserve">Chief Executive – Transport Policy </w:t>
            </w:r>
          </w:p>
          <w:p w14:paraId="456E7816" w14:textId="77777777" w:rsidR="00C8097A" w:rsidRDefault="00C8097A" w:rsidP="00A56CE6">
            <w:pPr>
              <w:spacing w:after="0" w:line="240" w:lineRule="auto"/>
              <w:ind w:left="58"/>
            </w:pPr>
          </w:p>
          <w:p w14:paraId="3A01AF98" w14:textId="77777777" w:rsidR="00C8097A" w:rsidRDefault="00C8097A" w:rsidP="00A56CE6">
            <w:pPr>
              <w:spacing w:after="0" w:line="240" w:lineRule="auto"/>
              <w:ind w:left="58"/>
            </w:pPr>
            <w:r>
              <w:t>Environment &amp; Leisure – Highways</w:t>
            </w:r>
          </w:p>
          <w:p w14:paraId="6DBA3E9F" w14:textId="77777777" w:rsidR="00C8097A" w:rsidRDefault="00C8097A" w:rsidP="00A56CE6">
            <w:pPr>
              <w:tabs>
                <w:tab w:val="left" w:pos="235"/>
              </w:tabs>
              <w:spacing w:after="0" w:line="240" w:lineRule="auto"/>
              <w:ind w:left="58"/>
            </w:pPr>
          </w:p>
          <w:p w14:paraId="1D0142E3" w14:textId="77777777" w:rsidR="00C8097A" w:rsidRDefault="00C8097A" w:rsidP="00A56CE6">
            <w:pPr>
              <w:tabs>
                <w:tab w:val="left" w:pos="235"/>
              </w:tabs>
              <w:spacing w:after="0" w:line="240" w:lineRule="auto"/>
              <w:ind w:left="58"/>
            </w:pPr>
            <w:r>
              <w:t xml:space="preserve">Environment &amp; Leisure – Regulatory Services – Environmental </w:t>
            </w:r>
            <w:r>
              <w:tab/>
              <w:t>Protection Team</w:t>
            </w:r>
          </w:p>
        </w:tc>
        <w:tc>
          <w:tcPr>
            <w:tcW w:w="1558" w:type="dxa"/>
            <w:tcBorders>
              <w:top w:val="double" w:sz="4" w:space="0" w:color="000000"/>
              <w:left w:val="single" w:sz="4" w:space="0" w:color="000000"/>
              <w:bottom w:val="single" w:sz="4" w:space="0" w:color="000000"/>
              <w:right w:val="single" w:sz="4" w:space="0" w:color="000000"/>
            </w:tcBorders>
            <w:vAlign w:val="center"/>
          </w:tcPr>
          <w:p w14:paraId="546FD24F" w14:textId="77777777" w:rsidR="00C8097A" w:rsidRDefault="00C8097A" w:rsidP="00A56CE6">
            <w:pPr>
              <w:spacing w:after="0" w:line="240" w:lineRule="auto"/>
              <w:ind w:left="58"/>
              <w:jc w:val="center"/>
            </w:pPr>
            <w:r>
              <w:t>£ - £££</w:t>
            </w:r>
          </w:p>
        </w:tc>
        <w:tc>
          <w:tcPr>
            <w:tcW w:w="1978" w:type="dxa"/>
            <w:tcBorders>
              <w:top w:val="double" w:sz="4" w:space="0" w:color="000000"/>
              <w:left w:val="single" w:sz="4" w:space="0" w:color="000000"/>
              <w:bottom w:val="single" w:sz="4" w:space="0" w:color="000000"/>
              <w:right w:val="single" w:sz="4" w:space="0" w:color="000000"/>
            </w:tcBorders>
            <w:vAlign w:val="center"/>
          </w:tcPr>
          <w:p w14:paraId="275077A3" w14:textId="77777777" w:rsidR="00C8097A" w:rsidRDefault="00C8097A" w:rsidP="00A56CE6">
            <w:pPr>
              <w:spacing w:after="0" w:line="240" w:lineRule="auto"/>
              <w:ind w:left="58"/>
            </w:pPr>
            <w:r>
              <w:t>Reduction in emissions of Particulate Matter and Nitrogen Dioxide</w:t>
            </w:r>
          </w:p>
          <w:p w14:paraId="60E4045A" w14:textId="6ECFB051" w:rsidR="00C8097A" w:rsidRDefault="00C8097A" w:rsidP="00937986">
            <w:pPr>
              <w:spacing w:after="0" w:line="240" w:lineRule="auto"/>
              <w:ind w:left="58"/>
              <w:jc w:val="center"/>
            </w:pPr>
            <w:r>
              <w:t>1 - 3</w:t>
            </w:r>
          </w:p>
        </w:tc>
        <w:tc>
          <w:tcPr>
            <w:tcW w:w="1839" w:type="dxa"/>
            <w:tcBorders>
              <w:top w:val="double" w:sz="4" w:space="0" w:color="000000"/>
              <w:left w:val="single" w:sz="4" w:space="0" w:color="000000"/>
              <w:bottom w:val="single" w:sz="4" w:space="0" w:color="000000"/>
              <w:right w:val="single" w:sz="4" w:space="0" w:color="000000"/>
            </w:tcBorders>
            <w:vAlign w:val="center"/>
          </w:tcPr>
          <w:p w14:paraId="2687E0DD" w14:textId="77777777" w:rsidR="00C8097A" w:rsidRDefault="00C8097A" w:rsidP="00A56CE6">
            <w:pPr>
              <w:spacing w:after="0" w:line="240" w:lineRule="auto"/>
              <w:ind w:left="58"/>
            </w:pPr>
            <w:r>
              <w:t>Ongoing</w:t>
            </w:r>
          </w:p>
        </w:tc>
        <w:tc>
          <w:tcPr>
            <w:tcW w:w="2825" w:type="dxa"/>
            <w:tcBorders>
              <w:top w:val="double" w:sz="4" w:space="0" w:color="000000"/>
              <w:left w:val="single" w:sz="4" w:space="0" w:color="000000"/>
              <w:bottom w:val="single" w:sz="4" w:space="0" w:color="000000"/>
              <w:right w:val="single" w:sz="4" w:space="0" w:color="000000"/>
            </w:tcBorders>
            <w:vAlign w:val="center"/>
          </w:tcPr>
          <w:p w14:paraId="45CA54E7" w14:textId="5252A41D" w:rsidR="00C8097A" w:rsidRPr="002E6595" w:rsidRDefault="002E6595" w:rsidP="00A56CE6">
            <w:pPr>
              <w:spacing w:after="0" w:line="240" w:lineRule="auto"/>
              <w:ind w:left="58" w:right="155"/>
              <w:jc w:val="both"/>
              <w:rPr>
                <w:b/>
              </w:rPr>
            </w:pPr>
            <w:ins w:id="115" w:author="Legassick, Bill" w:date="2022-04-29T10:33:00Z">
              <w:r w:rsidRPr="002E6595">
                <w:rPr>
                  <w:b/>
                </w:rPr>
                <w:t xml:space="preserve">KPI </w:t>
              </w:r>
            </w:ins>
            <w:ins w:id="116" w:author="Legassick, Bill" w:date="2022-04-29T10:34:00Z">
              <w:r w:rsidRPr="002E6595">
                <w:rPr>
                  <w:b/>
                </w:rPr>
                <w:t xml:space="preserve">- </w:t>
              </w:r>
            </w:ins>
            <w:r w:rsidR="00C8097A" w:rsidRPr="002E6595">
              <w:rPr>
                <w:b/>
              </w:rPr>
              <w:t>The number of Healthy Streets projects delivered during the year.</w:t>
            </w:r>
          </w:p>
          <w:p w14:paraId="7E27FADB" w14:textId="77777777" w:rsidR="00C8097A" w:rsidRPr="002E6595" w:rsidRDefault="00C8097A" w:rsidP="00A56CE6">
            <w:pPr>
              <w:spacing w:after="0" w:line="240" w:lineRule="auto"/>
              <w:ind w:left="58" w:right="155"/>
              <w:jc w:val="both"/>
              <w:rPr>
                <w:b/>
              </w:rPr>
            </w:pPr>
          </w:p>
          <w:p w14:paraId="6B206796" w14:textId="587EA539" w:rsidR="00C8097A" w:rsidRPr="002E6595" w:rsidRDefault="002E6595" w:rsidP="00A56CE6">
            <w:pPr>
              <w:spacing w:after="0" w:line="240" w:lineRule="auto"/>
              <w:ind w:left="58" w:right="155"/>
              <w:jc w:val="both"/>
              <w:rPr>
                <w:b/>
              </w:rPr>
            </w:pPr>
            <w:ins w:id="117" w:author="Legassick, Bill" w:date="2022-04-29T10:34:00Z">
              <w:r w:rsidRPr="002E6595">
                <w:rPr>
                  <w:b/>
                </w:rPr>
                <w:t xml:space="preserve">KPI - </w:t>
              </w:r>
            </w:ins>
            <w:r w:rsidR="00C8097A" w:rsidRPr="002E6595">
              <w:rPr>
                <w:b/>
              </w:rPr>
              <w:t>The number of meetings between Transport Policy and Environment Protection Team</w:t>
            </w:r>
          </w:p>
          <w:p w14:paraId="330B4CBA" w14:textId="77777777" w:rsidR="00C8097A" w:rsidRPr="002E6595" w:rsidRDefault="00C8097A" w:rsidP="00A56CE6">
            <w:pPr>
              <w:spacing w:after="0" w:line="240" w:lineRule="auto"/>
              <w:ind w:left="58" w:right="155"/>
              <w:jc w:val="both"/>
              <w:rPr>
                <w:b/>
              </w:rPr>
            </w:pPr>
          </w:p>
          <w:p w14:paraId="5ECF94B3" w14:textId="1D9715A3" w:rsidR="00C8097A" w:rsidRDefault="002E6595" w:rsidP="005A7779">
            <w:pPr>
              <w:spacing w:after="0" w:line="240" w:lineRule="auto"/>
              <w:ind w:left="58" w:right="155"/>
              <w:jc w:val="both"/>
            </w:pPr>
            <w:ins w:id="118" w:author="Legassick, Bill" w:date="2022-04-29T10:34:00Z">
              <w:r w:rsidRPr="002E6595">
                <w:rPr>
                  <w:b/>
                </w:rPr>
                <w:t xml:space="preserve">KPI - </w:t>
              </w:r>
            </w:ins>
            <w:r w:rsidR="00C8097A" w:rsidRPr="002E6595">
              <w:rPr>
                <w:b/>
              </w:rPr>
              <w:t>The number of wa</w:t>
            </w:r>
            <w:r w:rsidR="00864DCC" w:rsidRPr="002E6595">
              <w:rPr>
                <w:b/>
              </w:rPr>
              <w:t>l</w:t>
            </w:r>
            <w:r w:rsidR="00C8097A" w:rsidRPr="002E6595">
              <w:rPr>
                <w:b/>
              </w:rPr>
              <w:t>king and cycling infrastructure projects delivered during the year</w:t>
            </w:r>
            <w:r w:rsidR="00C8097A" w:rsidRPr="002E6595">
              <w:rPr>
                <w:b/>
                <w:color w:val="FF0000"/>
              </w:rPr>
              <w:t>.</w:t>
            </w:r>
          </w:p>
        </w:tc>
        <w:tc>
          <w:tcPr>
            <w:tcW w:w="3382" w:type="dxa"/>
            <w:tcBorders>
              <w:top w:val="double" w:sz="4" w:space="0" w:color="000000"/>
              <w:left w:val="single" w:sz="4" w:space="0" w:color="000000"/>
              <w:bottom w:val="single" w:sz="4" w:space="0" w:color="000000"/>
              <w:right w:val="single" w:sz="4" w:space="0" w:color="000000"/>
            </w:tcBorders>
            <w:vAlign w:val="center"/>
          </w:tcPr>
          <w:p w14:paraId="5C887BA8" w14:textId="77777777" w:rsidR="00C8097A" w:rsidRDefault="00C8097A" w:rsidP="00A56CE6">
            <w:pPr>
              <w:spacing w:after="0" w:line="240" w:lineRule="auto"/>
              <w:ind w:left="58"/>
            </w:pPr>
          </w:p>
        </w:tc>
        <w:tc>
          <w:tcPr>
            <w:tcW w:w="1131" w:type="dxa"/>
            <w:tcBorders>
              <w:top w:val="double" w:sz="4" w:space="0" w:color="000000"/>
              <w:left w:val="single" w:sz="4" w:space="0" w:color="000000"/>
              <w:bottom w:val="single" w:sz="4" w:space="0" w:color="000000"/>
              <w:right w:val="single" w:sz="4" w:space="0" w:color="000000"/>
            </w:tcBorders>
          </w:tcPr>
          <w:p w14:paraId="1C6FF46E" w14:textId="77777777" w:rsidR="00C8097A" w:rsidRDefault="00C8097A" w:rsidP="00A56CE6">
            <w:pPr>
              <w:spacing w:after="0" w:line="240" w:lineRule="auto"/>
              <w:ind w:left="58"/>
            </w:pPr>
          </w:p>
        </w:tc>
        <w:tc>
          <w:tcPr>
            <w:tcW w:w="1197" w:type="dxa"/>
            <w:tcBorders>
              <w:top w:val="double" w:sz="4" w:space="0" w:color="000000"/>
              <w:left w:val="single" w:sz="4" w:space="0" w:color="000000"/>
              <w:bottom w:val="single" w:sz="4" w:space="0" w:color="000000"/>
              <w:right w:val="single" w:sz="4" w:space="0" w:color="000000"/>
            </w:tcBorders>
          </w:tcPr>
          <w:p w14:paraId="0E00DD1B" w14:textId="77777777" w:rsidR="00C8097A" w:rsidRDefault="00C8097A" w:rsidP="00A56CE6">
            <w:pPr>
              <w:spacing w:after="0" w:line="240" w:lineRule="auto"/>
              <w:ind w:left="58"/>
            </w:pPr>
          </w:p>
        </w:tc>
        <w:tc>
          <w:tcPr>
            <w:tcW w:w="1538" w:type="dxa"/>
            <w:tcBorders>
              <w:top w:val="double" w:sz="4" w:space="0" w:color="000000"/>
              <w:left w:val="single" w:sz="4" w:space="0" w:color="000000"/>
              <w:bottom w:val="single" w:sz="4" w:space="0" w:color="000000"/>
              <w:right w:val="double" w:sz="4" w:space="0" w:color="000000"/>
            </w:tcBorders>
          </w:tcPr>
          <w:p w14:paraId="7408C875" w14:textId="77777777" w:rsidR="00C8097A" w:rsidRDefault="00864DCC" w:rsidP="00A56CE6">
            <w:pPr>
              <w:spacing w:after="0" w:line="240" w:lineRule="auto"/>
              <w:ind w:left="58"/>
            </w:pPr>
            <w:r>
              <w:t>EPT</w:t>
            </w:r>
          </w:p>
          <w:p w14:paraId="3350C469" w14:textId="77777777" w:rsidR="00864DCC" w:rsidRDefault="00864DCC" w:rsidP="00A56CE6">
            <w:pPr>
              <w:spacing w:after="0" w:line="240" w:lineRule="auto"/>
              <w:ind w:left="58"/>
            </w:pPr>
          </w:p>
          <w:p w14:paraId="522F10AD" w14:textId="0601DBA9" w:rsidR="00864DCC" w:rsidRDefault="00864DCC" w:rsidP="00A56CE6">
            <w:pPr>
              <w:spacing w:after="0" w:line="240" w:lineRule="auto"/>
              <w:ind w:left="58"/>
            </w:pPr>
            <w:r>
              <w:t>Transport Policy</w:t>
            </w:r>
          </w:p>
        </w:tc>
      </w:tr>
      <w:tr w:rsidR="00C8097A" w14:paraId="6B915566" w14:textId="729F9BB4" w:rsidTr="00815AE5">
        <w:trPr>
          <w:trHeight w:val="1568"/>
          <w:jc w:val="center"/>
        </w:trPr>
        <w:tc>
          <w:tcPr>
            <w:tcW w:w="1681" w:type="dxa"/>
            <w:vMerge/>
            <w:tcBorders>
              <w:left w:val="double" w:sz="4" w:space="0" w:color="000000"/>
              <w:right w:val="single" w:sz="4" w:space="0" w:color="000000"/>
            </w:tcBorders>
            <w:vAlign w:val="center"/>
          </w:tcPr>
          <w:p w14:paraId="4B86A16F" w14:textId="77777777" w:rsidR="00C8097A" w:rsidRPr="001D24D6" w:rsidRDefault="00C8097A" w:rsidP="00A56CE6">
            <w:pPr>
              <w:spacing w:after="0" w:line="240" w:lineRule="auto"/>
              <w:ind w:left="58"/>
              <w:rPr>
                <w:sz w:val="24"/>
                <w:szCs w:val="24"/>
              </w:rPr>
            </w:pPr>
          </w:p>
        </w:tc>
        <w:tc>
          <w:tcPr>
            <w:tcW w:w="1132" w:type="dxa"/>
            <w:tcBorders>
              <w:top w:val="single" w:sz="4" w:space="0" w:color="000000"/>
              <w:left w:val="single" w:sz="4" w:space="0" w:color="000000"/>
              <w:bottom w:val="single" w:sz="4" w:space="0" w:color="000000"/>
              <w:right w:val="single" w:sz="4" w:space="0" w:color="000000"/>
            </w:tcBorders>
            <w:vAlign w:val="center"/>
          </w:tcPr>
          <w:p w14:paraId="06EBFD37" w14:textId="77777777" w:rsidR="00C8097A" w:rsidRDefault="00C8097A" w:rsidP="00A56CE6">
            <w:pPr>
              <w:spacing w:after="0" w:line="240" w:lineRule="auto"/>
              <w:ind w:left="58"/>
            </w:pPr>
            <w:r>
              <w:t>7.2</w:t>
            </w:r>
          </w:p>
        </w:tc>
        <w:tc>
          <w:tcPr>
            <w:tcW w:w="2544" w:type="dxa"/>
            <w:tcBorders>
              <w:top w:val="single" w:sz="4" w:space="0" w:color="000000"/>
              <w:left w:val="single" w:sz="4" w:space="0" w:color="000000"/>
              <w:bottom w:val="single" w:sz="4" w:space="0" w:color="000000"/>
              <w:right w:val="single" w:sz="4" w:space="0" w:color="000000"/>
            </w:tcBorders>
            <w:vAlign w:val="center"/>
          </w:tcPr>
          <w:p w14:paraId="265DCAF3" w14:textId="77777777" w:rsidR="00C8097A" w:rsidRDefault="00C8097A" w:rsidP="00A56CE6">
            <w:pPr>
              <w:spacing w:after="0" w:line="240" w:lineRule="auto"/>
              <w:ind w:left="58" w:right="73"/>
            </w:pPr>
            <w:r>
              <w:t>Discouraging unnecessary idling by taxis and other vehicles</w:t>
            </w:r>
          </w:p>
        </w:tc>
        <w:tc>
          <w:tcPr>
            <w:tcW w:w="1842" w:type="dxa"/>
            <w:tcBorders>
              <w:top w:val="single" w:sz="4" w:space="0" w:color="000000"/>
              <w:left w:val="single" w:sz="4" w:space="0" w:color="000000"/>
              <w:bottom w:val="single" w:sz="4" w:space="0" w:color="000000"/>
              <w:right w:val="single" w:sz="4" w:space="0" w:color="000000"/>
            </w:tcBorders>
            <w:vAlign w:val="center"/>
          </w:tcPr>
          <w:p w14:paraId="773F86F1" w14:textId="77777777" w:rsidR="00C8097A" w:rsidRDefault="00C8097A" w:rsidP="00A56CE6">
            <w:pPr>
              <w:spacing w:after="0" w:line="240" w:lineRule="auto"/>
              <w:ind w:left="58"/>
            </w:pPr>
            <w:r>
              <w:t>Environment &amp; Leisure – Parking</w:t>
            </w:r>
          </w:p>
        </w:tc>
        <w:tc>
          <w:tcPr>
            <w:tcW w:w="1558" w:type="dxa"/>
            <w:tcBorders>
              <w:top w:val="single" w:sz="4" w:space="0" w:color="000000"/>
              <w:left w:val="single" w:sz="4" w:space="0" w:color="000000"/>
              <w:bottom w:val="single" w:sz="4" w:space="0" w:color="000000"/>
              <w:right w:val="single" w:sz="4" w:space="0" w:color="000000"/>
            </w:tcBorders>
            <w:vAlign w:val="center"/>
          </w:tcPr>
          <w:p w14:paraId="5B28D45E" w14:textId="77777777" w:rsidR="00C8097A" w:rsidRDefault="00C8097A" w:rsidP="00A56CE6">
            <w:pPr>
              <w:spacing w:after="0" w:line="240" w:lineRule="auto"/>
              <w:ind w:left="58"/>
              <w:jc w:val="center"/>
            </w:pPr>
            <w:r>
              <w:t>£</w:t>
            </w:r>
          </w:p>
        </w:tc>
        <w:tc>
          <w:tcPr>
            <w:tcW w:w="1978" w:type="dxa"/>
            <w:tcBorders>
              <w:top w:val="single" w:sz="4" w:space="0" w:color="000000"/>
              <w:left w:val="single" w:sz="4" w:space="0" w:color="000000"/>
              <w:bottom w:val="single" w:sz="4" w:space="0" w:color="000000"/>
              <w:right w:val="single" w:sz="4" w:space="0" w:color="000000"/>
            </w:tcBorders>
            <w:vAlign w:val="center"/>
          </w:tcPr>
          <w:p w14:paraId="0AE29AE2" w14:textId="77777777" w:rsidR="00C8097A" w:rsidRDefault="00C8097A" w:rsidP="00A56CE6">
            <w:pPr>
              <w:spacing w:after="0" w:line="240" w:lineRule="auto"/>
              <w:ind w:left="58"/>
            </w:pPr>
            <w:r>
              <w:t>Reduction in emissions of Particulate Matter and Nitrogen Dioxide</w:t>
            </w:r>
          </w:p>
          <w:p w14:paraId="48680E10" w14:textId="37563B4F" w:rsidR="00C8097A" w:rsidRDefault="00C8097A" w:rsidP="00937986">
            <w:pPr>
              <w:spacing w:after="0" w:line="240" w:lineRule="auto"/>
              <w:ind w:left="58"/>
              <w:jc w:val="center"/>
            </w:pPr>
            <w:r>
              <w:t>1</w:t>
            </w:r>
          </w:p>
        </w:tc>
        <w:tc>
          <w:tcPr>
            <w:tcW w:w="1839" w:type="dxa"/>
            <w:tcBorders>
              <w:top w:val="single" w:sz="4" w:space="0" w:color="000000"/>
              <w:left w:val="single" w:sz="4" w:space="0" w:color="000000"/>
              <w:bottom w:val="single" w:sz="4" w:space="0" w:color="000000"/>
              <w:right w:val="single" w:sz="4" w:space="0" w:color="000000"/>
            </w:tcBorders>
            <w:vAlign w:val="center"/>
          </w:tcPr>
          <w:p w14:paraId="5AF05593" w14:textId="77777777" w:rsidR="00C8097A" w:rsidRDefault="00C8097A" w:rsidP="00A56CE6">
            <w:pPr>
              <w:spacing w:after="0" w:line="240" w:lineRule="auto"/>
              <w:ind w:left="58"/>
            </w:pPr>
            <w:r>
              <w:t>Ongoing</w:t>
            </w:r>
          </w:p>
        </w:tc>
        <w:tc>
          <w:tcPr>
            <w:tcW w:w="2825" w:type="dxa"/>
            <w:tcBorders>
              <w:top w:val="single" w:sz="4" w:space="0" w:color="000000"/>
              <w:left w:val="single" w:sz="4" w:space="0" w:color="000000"/>
              <w:bottom w:val="single" w:sz="4" w:space="0" w:color="000000"/>
              <w:right w:val="single" w:sz="4" w:space="0" w:color="000000"/>
            </w:tcBorders>
            <w:vAlign w:val="center"/>
          </w:tcPr>
          <w:p w14:paraId="510FD978" w14:textId="77777777" w:rsidR="00C8097A" w:rsidRDefault="00C8097A" w:rsidP="00A56CE6">
            <w:pPr>
              <w:spacing w:after="0" w:line="240" w:lineRule="auto"/>
              <w:ind w:left="58" w:right="155"/>
              <w:jc w:val="both"/>
            </w:pPr>
            <w:r>
              <w:t>Percentage of drivers complying with requests from Civil Enforcements Officers to switch the vehicle’s engine off.</w:t>
            </w:r>
          </w:p>
          <w:p w14:paraId="6816AE1A" w14:textId="77777777" w:rsidR="00C8097A" w:rsidRDefault="00C8097A" w:rsidP="00A56CE6">
            <w:pPr>
              <w:spacing w:after="0" w:line="240" w:lineRule="auto"/>
              <w:ind w:left="58" w:right="155"/>
              <w:jc w:val="both"/>
            </w:pPr>
          </w:p>
          <w:p w14:paraId="49220FA9" w14:textId="28CA6AB7" w:rsidR="00C8097A" w:rsidRPr="002E6595" w:rsidRDefault="002E6595" w:rsidP="00A56CE6">
            <w:pPr>
              <w:spacing w:after="0" w:line="240" w:lineRule="auto"/>
              <w:ind w:left="58" w:right="155"/>
              <w:jc w:val="both"/>
              <w:rPr>
                <w:b/>
              </w:rPr>
            </w:pPr>
            <w:ins w:id="119" w:author="Legassick, Bill" w:date="2022-04-29T10:34:00Z">
              <w:r w:rsidRPr="002E6595">
                <w:rPr>
                  <w:b/>
                </w:rPr>
                <w:t xml:space="preserve">KPI - </w:t>
              </w:r>
            </w:ins>
            <w:r w:rsidR="00C8097A" w:rsidRPr="002E6595">
              <w:rPr>
                <w:b/>
              </w:rPr>
              <w:t>Number of PCN’s issued per year.</w:t>
            </w:r>
          </w:p>
          <w:p w14:paraId="3ABF95AB" w14:textId="77777777" w:rsidR="00C8097A" w:rsidRDefault="00C8097A" w:rsidP="00A56CE6">
            <w:pPr>
              <w:spacing w:after="0" w:line="240" w:lineRule="auto"/>
              <w:ind w:left="58" w:right="155"/>
              <w:jc w:val="both"/>
            </w:pPr>
          </w:p>
        </w:tc>
        <w:tc>
          <w:tcPr>
            <w:tcW w:w="3382" w:type="dxa"/>
            <w:tcBorders>
              <w:top w:val="single" w:sz="4" w:space="0" w:color="000000"/>
              <w:left w:val="single" w:sz="4" w:space="0" w:color="000000"/>
              <w:bottom w:val="single" w:sz="4" w:space="0" w:color="000000"/>
              <w:right w:val="single" w:sz="4" w:space="0" w:color="000000"/>
            </w:tcBorders>
            <w:vAlign w:val="center"/>
          </w:tcPr>
          <w:p w14:paraId="62DDA1B4" w14:textId="77777777" w:rsidR="00C8097A" w:rsidRDefault="00C8097A" w:rsidP="00A56CE6">
            <w:pPr>
              <w:spacing w:after="0" w:line="240" w:lineRule="auto"/>
              <w:ind w:left="58"/>
            </w:pPr>
          </w:p>
        </w:tc>
        <w:tc>
          <w:tcPr>
            <w:tcW w:w="1131" w:type="dxa"/>
            <w:tcBorders>
              <w:top w:val="single" w:sz="4" w:space="0" w:color="000000"/>
              <w:left w:val="single" w:sz="4" w:space="0" w:color="000000"/>
              <w:bottom w:val="single" w:sz="4" w:space="0" w:color="000000"/>
              <w:right w:val="single" w:sz="4" w:space="0" w:color="000000"/>
            </w:tcBorders>
          </w:tcPr>
          <w:p w14:paraId="702546F1" w14:textId="77777777" w:rsidR="00C8097A" w:rsidRDefault="00C8097A" w:rsidP="00A56CE6">
            <w:pPr>
              <w:spacing w:after="0" w:line="240" w:lineRule="auto"/>
              <w:ind w:left="58"/>
            </w:pPr>
          </w:p>
        </w:tc>
        <w:tc>
          <w:tcPr>
            <w:tcW w:w="1197" w:type="dxa"/>
            <w:tcBorders>
              <w:top w:val="single" w:sz="4" w:space="0" w:color="000000"/>
              <w:left w:val="single" w:sz="4" w:space="0" w:color="000000"/>
              <w:bottom w:val="single" w:sz="4" w:space="0" w:color="000000"/>
              <w:right w:val="single" w:sz="4" w:space="0" w:color="000000"/>
            </w:tcBorders>
          </w:tcPr>
          <w:p w14:paraId="611F83CF" w14:textId="77777777" w:rsidR="00C8097A" w:rsidRDefault="00C8097A" w:rsidP="00A56CE6">
            <w:pPr>
              <w:spacing w:after="0" w:line="240" w:lineRule="auto"/>
              <w:ind w:left="58"/>
            </w:pPr>
          </w:p>
        </w:tc>
        <w:tc>
          <w:tcPr>
            <w:tcW w:w="1538" w:type="dxa"/>
            <w:tcBorders>
              <w:top w:val="single" w:sz="4" w:space="0" w:color="000000"/>
              <w:left w:val="single" w:sz="4" w:space="0" w:color="000000"/>
              <w:bottom w:val="single" w:sz="4" w:space="0" w:color="000000"/>
              <w:right w:val="double" w:sz="4" w:space="0" w:color="000000"/>
            </w:tcBorders>
          </w:tcPr>
          <w:p w14:paraId="11108A92" w14:textId="4D97A6EC" w:rsidR="00C8097A" w:rsidRDefault="00864DCC" w:rsidP="00A56CE6">
            <w:pPr>
              <w:spacing w:after="0" w:line="240" w:lineRule="auto"/>
              <w:ind w:left="58"/>
            </w:pPr>
            <w:r>
              <w:t>Parking enforcement</w:t>
            </w:r>
          </w:p>
        </w:tc>
      </w:tr>
      <w:tr w:rsidR="00C8097A" w14:paraId="63A11741" w14:textId="42A0CBDF" w:rsidTr="00815AE5">
        <w:trPr>
          <w:trHeight w:val="1761"/>
          <w:jc w:val="center"/>
        </w:trPr>
        <w:tc>
          <w:tcPr>
            <w:tcW w:w="1681" w:type="dxa"/>
            <w:vMerge/>
            <w:tcBorders>
              <w:left w:val="double" w:sz="4" w:space="0" w:color="000000"/>
              <w:bottom w:val="double" w:sz="4" w:space="0" w:color="000000"/>
              <w:right w:val="single" w:sz="4" w:space="0" w:color="000000"/>
            </w:tcBorders>
            <w:shd w:val="clear" w:color="auto" w:fill="FFFF00"/>
            <w:vAlign w:val="center"/>
          </w:tcPr>
          <w:p w14:paraId="4186102F" w14:textId="77777777" w:rsidR="00C8097A" w:rsidRPr="001D24D6" w:rsidRDefault="00C8097A" w:rsidP="00A56CE6">
            <w:pPr>
              <w:spacing w:after="0" w:line="240" w:lineRule="auto"/>
              <w:ind w:left="58"/>
              <w:rPr>
                <w:sz w:val="24"/>
                <w:szCs w:val="24"/>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27A4BA" w14:textId="77777777" w:rsidR="00C8097A" w:rsidRDefault="00C8097A" w:rsidP="00A56CE6">
            <w:pPr>
              <w:spacing w:after="0" w:line="240" w:lineRule="auto"/>
              <w:ind w:left="58"/>
            </w:pPr>
            <w:r>
              <w:t>7.3</w:t>
            </w:r>
          </w:p>
        </w:tc>
        <w:tc>
          <w:tcPr>
            <w:tcW w:w="254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4A1866" w14:textId="77777777" w:rsidR="00C8097A" w:rsidRDefault="00C8097A" w:rsidP="00A56CE6">
            <w:pPr>
              <w:spacing w:after="0" w:line="240" w:lineRule="auto"/>
              <w:ind w:left="58" w:right="73"/>
            </w:pPr>
            <w:r>
              <w:t xml:space="preserve">Regular temporary car free days and pedestrianisation schemes in line with proposal 4.2.1a of the London Environment Strategy </w:t>
            </w:r>
          </w:p>
          <w:p w14:paraId="551206D3" w14:textId="77777777" w:rsidR="006B2C60" w:rsidRDefault="006B2C60" w:rsidP="00A56CE6">
            <w:pPr>
              <w:spacing w:after="0" w:line="240" w:lineRule="auto"/>
              <w:ind w:left="58" w:right="73"/>
            </w:pPr>
          </w:p>
          <w:p w14:paraId="3EE7629D" w14:textId="6F6C2001" w:rsidR="006B2C60" w:rsidRDefault="006B2C60" w:rsidP="00A56CE6">
            <w:pPr>
              <w:spacing w:after="0" w:line="240" w:lineRule="auto"/>
              <w:ind w:left="58" w:right="73"/>
            </w:pPr>
            <w:r>
              <w:t>(GLA mandatory action)</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BF0237" w14:textId="77777777" w:rsidR="00C8097A" w:rsidRPr="00170B9C" w:rsidRDefault="00C8097A" w:rsidP="00A56CE6">
            <w:pPr>
              <w:spacing w:after="0" w:line="240" w:lineRule="auto"/>
              <w:ind w:left="58"/>
            </w:pPr>
            <w:r>
              <w:t xml:space="preserve">Environment &amp; Leisure - </w:t>
            </w:r>
            <w:r w:rsidRPr="00170B9C">
              <w:t>Sustainable Travel</w:t>
            </w:r>
          </w:p>
        </w:tc>
        <w:tc>
          <w:tcPr>
            <w:tcW w:w="155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C4E860" w14:textId="77777777" w:rsidR="00C8097A" w:rsidRDefault="00C8097A" w:rsidP="00A56CE6">
            <w:pPr>
              <w:spacing w:after="0" w:line="240" w:lineRule="auto"/>
              <w:ind w:left="58"/>
              <w:jc w:val="center"/>
            </w:pPr>
            <w:r>
              <w:t>£</w:t>
            </w:r>
          </w:p>
        </w:tc>
        <w:tc>
          <w:tcPr>
            <w:tcW w:w="197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F71FA6" w14:textId="77777777" w:rsidR="00C8097A" w:rsidRDefault="00C8097A" w:rsidP="00A56CE6">
            <w:pPr>
              <w:spacing w:after="0" w:line="240" w:lineRule="auto"/>
              <w:ind w:left="58"/>
            </w:pPr>
            <w:r>
              <w:t>Reduction in emissions of Particulate Matter and Nitrogen Dioxide in the local area of the event</w:t>
            </w:r>
          </w:p>
          <w:p w14:paraId="24137009" w14:textId="6992FA71" w:rsidR="00C8097A" w:rsidRDefault="00C8097A" w:rsidP="00937986">
            <w:pPr>
              <w:spacing w:after="0" w:line="240" w:lineRule="auto"/>
              <w:ind w:left="58"/>
              <w:jc w:val="center"/>
            </w:pPr>
            <w:r>
              <w:t>1</w:t>
            </w:r>
          </w:p>
        </w:tc>
        <w:tc>
          <w:tcPr>
            <w:tcW w:w="18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BDD5D9" w14:textId="77777777" w:rsidR="00C8097A" w:rsidRDefault="00C8097A" w:rsidP="00A56CE6">
            <w:pPr>
              <w:spacing w:after="0" w:line="240" w:lineRule="auto"/>
              <w:ind w:left="58"/>
            </w:pPr>
          </w:p>
        </w:tc>
        <w:tc>
          <w:tcPr>
            <w:tcW w:w="28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C1B1BC" w14:textId="4CC302B8" w:rsidR="00C8097A" w:rsidRDefault="00C8097A" w:rsidP="00A56CE6">
            <w:pPr>
              <w:spacing w:after="0" w:line="240" w:lineRule="auto"/>
              <w:ind w:right="155"/>
              <w:jc w:val="both"/>
            </w:pPr>
          </w:p>
        </w:tc>
        <w:tc>
          <w:tcPr>
            <w:tcW w:w="33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CC5336" w14:textId="77777777" w:rsidR="00C8097A" w:rsidRDefault="00C8097A" w:rsidP="00A56CE6">
            <w:pPr>
              <w:spacing w:after="0" w:line="240" w:lineRule="auto"/>
              <w:ind w:left="58"/>
            </w:pPr>
          </w:p>
        </w:tc>
        <w:tc>
          <w:tcPr>
            <w:tcW w:w="1131" w:type="dxa"/>
            <w:tcBorders>
              <w:top w:val="single" w:sz="4" w:space="0" w:color="000000"/>
              <w:left w:val="single" w:sz="4" w:space="0" w:color="000000"/>
              <w:bottom w:val="single" w:sz="4" w:space="0" w:color="000000"/>
              <w:right w:val="single" w:sz="4" w:space="0" w:color="000000"/>
            </w:tcBorders>
            <w:shd w:val="clear" w:color="auto" w:fill="FFFF00"/>
          </w:tcPr>
          <w:p w14:paraId="2DB9F2C5" w14:textId="77777777" w:rsidR="00C8097A" w:rsidRDefault="00C8097A" w:rsidP="00A56CE6">
            <w:pPr>
              <w:spacing w:after="0" w:line="240" w:lineRule="auto"/>
              <w:ind w:left="58"/>
            </w:pPr>
          </w:p>
        </w:tc>
        <w:tc>
          <w:tcPr>
            <w:tcW w:w="1197" w:type="dxa"/>
            <w:tcBorders>
              <w:top w:val="single" w:sz="4" w:space="0" w:color="000000"/>
              <w:left w:val="single" w:sz="4" w:space="0" w:color="000000"/>
              <w:bottom w:val="single" w:sz="4" w:space="0" w:color="000000"/>
              <w:right w:val="single" w:sz="4" w:space="0" w:color="000000"/>
            </w:tcBorders>
            <w:shd w:val="clear" w:color="auto" w:fill="FFFF00"/>
          </w:tcPr>
          <w:p w14:paraId="51A3315A" w14:textId="77777777" w:rsidR="00C8097A" w:rsidRDefault="00C8097A" w:rsidP="00A56CE6">
            <w:pPr>
              <w:spacing w:after="0" w:line="240" w:lineRule="auto"/>
              <w:ind w:left="58"/>
            </w:pPr>
          </w:p>
        </w:tc>
        <w:tc>
          <w:tcPr>
            <w:tcW w:w="1538" w:type="dxa"/>
            <w:tcBorders>
              <w:top w:val="single" w:sz="4" w:space="0" w:color="000000"/>
              <w:left w:val="single" w:sz="4" w:space="0" w:color="000000"/>
              <w:bottom w:val="single" w:sz="4" w:space="0" w:color="000000"/>
              <w:right w:val="double" w:sz="4" w:space="0" w:color="000000"/>
            </w:tcBorders>
            <w:shd w:val="clear" w:color="auto" w:fill="FFFF00"/>
          </w:tcPr>
          <w:p w14:paraId="5DEA227C" w14:textId="77777777" w:rsidR="00C8097A" w:rsidRDefault="00864DCC" w:rsidP="00A56CE6">
            <w:pPr>
              <w:spacing w:after="0" w:line="240" w:lineRule="auto"/>
              <w:ind w:left="58"/>
            </w:pPr>
            <w:r>
              <w:t>EPT</w:t>
            </w:r>
          </w:p>
          <w:p w14:paraId="1562FA65" w14:textId="77777777" w:rsidR="00864DCC" w:rsidRDefault="00864DCC" w:rsidP="00A56CE6">
            <w:pPr>
              <w:spacing w:after="0" w:line="240" w:lineRule="auto"/>
              <w:ind w:left="58"/>
            </w:pPr>
          </w:p>
          <w:p w14:paraId="7CA935F7" w14:textId="1288101E" w:rsidR="00864DCC" w:rsidRDefault="00864DCC" w:rsidP="00A56CE6">
            <w:pPr>
              <w:spacing w:after="0" w:line="240" w:lineRule="auto"/>
              <w:ind w:left="58"/>
            </w:pPr>
            <w:r>
              <w:t>Sustainable travel team</w:t>
            </w:r>
          </w:p>
        </w:tc>
      </w:tr>
      <w:tr w:rsidR="00C8097A" w14:paraId="592FE8BA" w14:textId="028830A2" w:rsidTr="000B60E5">
        <w:trPr>
          <w:trHeight w:val="1610"/>
          <w:jc w:val="center"/>
        </w:trPr>
        <w:tc>
          <w:tcPr>
            <w:tcW w:w="1681" w:type="dxa"/>
            <w:vMerge/>
            <w:tcBorders>
              <w:top w:val="double" w:sz="4" w:space="0" w:color="000000"/>
              <w:left w:val="double" w:sz="4" w:space="0" w:color="000000"/>
              <w:bottom w:val="double" w:sz="4" w:space="0" w:color="000000"/>
              <w:right w:val="single" w:sz="4" w:space="0" w:color="000000"/>
            </w:tcBorders>
            <w:shd w:val="clear" w:color="auto" w:fill="FFFF00"/>
            <w:vAlign w:val="center"/>
          </w:tcPr>
          <w:p w14:paraId="3606143F" w14:textId="77777777" w:rsidR="00C8097A" w:rsidRPr="001D24D6" w:rsidRDefault="00C8097A" w:rsidP="00A56CE6">
            <w:pPr>
              <w:spacing w:after="0" w:line="240" w:lineRule="auto"/>
              <w:ind w:left="58"/>
              <w:rPr>
                <w:sz w:val="24"/>
                <w:szCs w:val="24"/>
              </w:rPr>
            </w:pPr>
          </w:p>
        </w:tc>
        <w:tc>
          <w:tcPr>
            <w:tcW w:w="1132" w:type="dxa"/>
            <w:tcBorders>
              <w:top w:val="single" w:sz="4" w:space="0" w:color="000000"/>
              <w:left w:val="single" w:sz="4" w:space="0" w:color="000000"/>
              <w:bottom w:val="double" w:sz="4" w:space="0" w:color="000000"/>
              <w:right w:val="single" w:sz="4" w:space="0" w:color="000000"/>
            </w:tcBorders>
            <w:shd w:val="clear" w:color="auto" w:fill="auto"/>
            <w:vAlign w:val="center"/>
          </w:tcPr>
          <w:p w14:paraId="2243837D" w14:textId="77777777" w:rsidR="00C8097A" w:rsidRDefault="00C8097A" w:rsidP="00A56CE6">
            <w:pPr>
              <w:spacing w:after="0" w:line="240" w:lineRule="auto"/>
              <w:ind w:left="58"/>
            </w:pPr>
            <w:r>
              <w:t>7.4</w:t>
            </w:r>
          </w:p>
        </w:tc>
        <w:tc>
          <w:tcPr>
            <w:tcW w:w="2544" w:type="dxa"/>
            <w:tcBorders>
              <w:top w:val="single" w:sz="4" w:space="0" w:color="000000"/>
              <w:left w:val="single" w:sz="4" w:space="0" w:color="000000"/>
              <w:bottom w:val="double" w:sz="4" w:space="0" w:color="000000"/>
              <w:right w:val="single" w:sz="4" w:space="0" w:color="000000"/>
            </w:tcBorders>
            <w:shd w:val="clear" w:color="auto" w:fill="auto"/>
            <w:vAlign w:val="center"/>
          </w:tcPr>
          <w:p w14:paraId="13181AA5" w14:textId="77777777" w:rsidR="00C8097A" w:rsidRDefault="00C8097A" w:rsidP="00A56CE6">
            <w:pPr>
              <w:spacing w:after="0" w:line="240" w:lineRule="auto"/>
              <w:ind w:left="58" w:right="73"/>
            </w:pPr>
            <w:r>
              <w:t>Lobby the London Mayor to extend the Ultra-Low Emission Zone to the M25</w:t>
            </w:r>
          </w:p>
        </w:tc>
        <w:tc>
          <w:tcPr>
            <w:tcW w:w="1842" w:type="dxa"/>
            <w:tcBorders>
              <w:top w:val="single" w:sz="4" w:space="0" w:color="000000"/>
              <w:left w:val="single" w:sz="4" w:space="0" w:color="000000"/>
              <w:bottom w:val="double" w:sz="4" w:space="0" w:color="000000"/>
              <w:right w:val="single" w:sz="4" w:space="0" w:color="000000"/>
            </w:tcBorders>
            <w:shd w:val="clear" w:color="auto" w:fill="auto"/>
            <w:vAlign w:val="center"/>
          </w:tcPr>
          <w:p w14:paraId="1EC2E351" w14:textId="77777777" w:rsidR="00C8097A" w:rsidRDefault="00C8097A" w:rsidP="00A56CE6">
            <w:pPr>
              <w:spacing w:after="0" w:line="240" w:lineRule="auto"/>
              <w:ind w:left="58"/>
            </w:pPr>
            <w:r>
              <w:t xml:space="preserve">Chief Executive – Transport Policy </w:t>
            </w:r>
          </w:p>
        </w:tc>
        <w:tc>
          <w:tcPr>
            <w:tcW w:w="1558" w:type="dxa"/>
            <w:tcBorders>
              <w:top w:val="single" w:sz="4" w:space="0" w:color="000000"/>
              <w:left w:val="single" w:sz="4" w:space="0" w:color="000000"/>
              <w:bottom w:val="double" w:sz="4" w:space="0" w:color="000000"/>
              <w:right w:val="single" w:sz="4" w:space="0" w:color="000000"/>
            </w:tcBorders>
            <w:shd w:val="clear" w:color="auto" w:fill="auto"/>
            <w:vAlign w:val="center"/>
          </w:tcPr>
          <w:p w14:paraId="359756D2" w14:textId="77777777" w:rsidR="00C8097A" w:rsidRDefault="00C8097A" w:rsidP="00A56CE6">
            <w:pPr>
              <w:spacing w:after="0" w:line="240" w:lineRule="auto"/>
              <w:ind w:left="58"/>
              <w:jc w:val="center"/>
            </w:pPr>
            <w:r>
              <w:t>£</w:t>
            </w:r>
          </w:p>
        </w:tc>
        <w:tc>
          <w:tcPr>
            <w:tcW w:w="1978" w:type="dxa"/>
            <w:tcBorders>
              <w:top w:val="single" w:sz="4" w:space="0" w:color="000000"/>
              <w:left w:val="single" w:sz="4" w:space="0" w:color="000000"/>
              <w:bottom w:val="double" w:sz="4" w:space="0" w:color="000000"/>
              <w:right w:val="single" w:sz="4" w:space="0" w:color="000000"/>
            </w:tcBorders>
            <w:shd w:val="clear" w:color="auto" w:fill="auto"/>
            <w:vAlign w:val="center"/>
          </w:tcPr>
          <w:p w14:paraId="22DE5EF4" w14:textId="77777777" w:rsidR="00C8097A" w:rsidRDefault="00C8097A" w:rsidP="00A56CE6">
            <w:pPr>
              <w:spacing w:after="0" w:line="240" w:lineRule="auto"/>
              <w:ind w:left="58"/>
            </w:pPr>
            <w:r>
              <w:t>Reduction in emissions of Particulate Matter and Nitrogen Dioxide</w:t>
            </w:r>
          </w:p>
          <w:p w14:paraId="09EA7934" w14:textId="320A6A25" w:rsidR="00C8097A" w:rsidRDefault="00C8097A" w:rsidP="00937986">
            <w:pPr>
              <w:spacing w:after="0" w:line="240" w:lineRule="auto"/>
              <w:ind w:left="58"/>
              <w:jc w:val="center"/>
            </w:pPr>
            <w:r>
              <w:t>1 -3</w:t>
            </w:r>
          </w:p>
        </w:tc>
        <w:tc>
          <w:tcPr>
            <w:tcW w:w="1839" w:type="dxa"/>
            <w:tcBorders>
              <w:top w:val="single" w:sz="4" w:space="0" w:color="000000"/>
              <w:left w:val="single" w:sz="4" w:space="0" w:color="000000"/>
              <w:bottom w:val="double" w:sz="4" w:space="0" w:color="000000"/>
              <w:right w:val="single" w:sz="4" w:space="0" w:color="000000"/>
            </w:tcBorders>
            <w:shd w:val="clear" w:color="auto" w:fill="auto"/>
            <w:vAlign w:val="center"/>
          </w:tcPr>
          <w:p w14:paraId="03387B3D" w14:textId="77777777" w:rsidR="00C8097A" w:rsidRDefault="00C8097A" w:rsidP="00A56CE6">
            <w:pPr>
              <w:spacing w:after="0" w:line="240" w:lineRule="auto"/>
              <w:ind w:left="58"/>
            </w:pPr>
            <w:r>
              <w:t>2027</w:t>
            </w:r>
          </w:p>
        </w:tc>
        <w:tc>
          <w:tcPr>
            <w:tcW w:w="282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28DC813E" w14:textId="77777777" w:rsidR="00C8097A" w:rsidRDefault="00C8097A" w:rsidP="00A56CE6">
            <w:pPr>
              <w:spacing w:after="0" w:line="240" w:lineRule="auto"/>
              <w:ind w:right="155"/>
              <w:jc w:val="both"/>
            </w:pPr>
          </w:p>
        </w:tc>
        <w:tc>
          <w:tcPr>
            <w:tcW w:w="3382" w:type="dxa"/>
            <w:tcBorders>
              <w:top w:val="single" w:sz="4" w:space="0" w:color="000000"/>
              <w:left w:val="single" w:sz="4" w:space="0" w:color="000000"/>
              <w:bottom w:val="double" w:sz="4" w:space="0" w:color="000000"/>
              <w:right w:val="single" w:sz="4" w:space="0" w:color="000000"/>
            </w:tcBorders>
            <w:shd w:val="clear" w:color="auto" w:fill="auto"/>
            <w:vAlign w:val="center"/>
          </w:tcPr>
          <w:p w14:paraId="2E56F634" w14:textId="77777777" w:rsidR="00C8097A" w:rsidRDefault="00C8097A" w:rsidP="00A56CE6">
            <w:pPr>
              <w:spacing w:after="0" w:line="240" w:lineRule="auto"/>
              <w:ind w:left="58"/>
            </w:pPr>
          </w:p>
        </w:tc>
        <w:tc>
          <w:tcPr>
            <w:tcW w:w="1131" w:type="dxa"/>
            <w:tcBorders>
              <w:top w:val="single" w:sz="4" w:space="0" w:color="000000"/>
              <w:left w:val="single" w:sz="4" w:space="0" w:color="000000"/>
              <w:bottom w:val="double" w:sz="4" w:space="0" w:color="000000"/>
              <w:right w:val="single" w:sz="4" w:space="0" w:color="000000"/>
            </w:tcBorders>
          </w:tcPr>
          <w:p w14:paraId="3DBE598B" w14:textId="77777777" w:rsidR="00C8097A" w:rsidRDefault="00C8097A" w:rsidP="00A56CE6">
            <w:pPr>
              <w:spacing w:after="0" w:line="240" w:lineRule="auto"/>
              <w:ind w:left="58"/>
            </w:pPr>
          </w:p>
        </w:tc>
        <w:tc>
          <w:tcPr>
            <w:tcW w:w="1197" w:type="dxa"/>
            <w:tcBorders>
              <w:top w:val="single" w:sz="4" w:space="0" w:color="000000"/>
              <w:left w:val="single" w:sz="4" w:space="0" w:color="000000"/>
              <w:bottom w:val="double" w:sz="4" w:space="0" w:color="000000"/>
              <w:right w:val="single" w:sz="4" w:space="0" w:color="000000"/>
            </w:tcBorders>
          </w:tcPr>
          <w:p w14:paraId="4A7E0729" w14:textId="15A9B07B" w:rsidR="00C8097A" w:rsidRDefault="00864DCC" w:rsidP="00A56CE6">
            <w:pPr>
              <w:spacing w:after="0" w:line="240" w:lineRule="auto"/>
              <w:ind w:left="58"/>
            </w:pPr>
            <w:r>
              <w:t>Response to ULEZ consultations</w:t>
            </w:r>
          </w:p>
        </w:tc>
        <w:tc>
          <w:tcPr>
            <w:tcW w:w="1538" w:type="dxa"/>
            <w:tcBorders>
              <w:top w:val="single" w:sz="4" w:space="0" w:color="000000"/>
              <w:left w:val="single" w:sz="4" w:space="0" w:color="000000"/>
              <w:bottom w:val="double" w:sz="4" w:space="0" w:color="000000"/>
              <w:right w:val="double" w:sz="4" w:space="0" w:color="000000"/>
            </w:tcBorders>
          </w:tcPr>
          <w:p w14:paraId="5FE57C52" w14:textId="5FFAC310" w:rsidR="00C8097A" w:rsidRDefault="00864DCC" w:rsidP="00A56CE6">
            <w:pPr>
              <w:spacing w:after="0" w:line="240" w:lineRule="auto"/>
              <w:ind w:left="58"/>
            </w:pPr>
            <w:r>
              <w:t>Transport Policy</w:t>
            </w:r>
          </w:p>
        </w:tc>
      </w:tr>
      <w:tr w:rsidR="000B60E5" w14:paraId="02907312" w14:textId="73BC3818" w:rsidTr="000B60E5">
        <w:trPr>
          <w:trHeight w:hRule="exact" w:val="5985"/>
          <w:jc w:val="center"/>
        </w:trPr>
        <w:tc>
          <w:tcPr>
            <w:tcW w:w="1681" w:type="dxa"/>
            <w:vMerge w:val="restart"/>
            <w:tcBorders>
              <w:top w:val="double" w:sz="4" w:space="0" w:color="000000"/>
              <w:left w:val="double" w:sz="4" w:space="0" w:color="000000"/>
              <w:right w:val="single" w:sz="4" w:space="0" w:color="000000"/>
            </w:tcBorders>
          </w:tcPr>
          <w:p w14:paraId="0AF6330C" w14:textId="77777777" w:rsidR="000B60E5" w:rsidRDefault="000B60E5" w:rsidP="000B60E5">
            <w:pPr>
              <w:spacing w:after="0" w:line="240" w:lineRule="auto"/>
              <w:ind w:left="58"/>
              <w:rPr>
                <w:sz w:val="24"/>
                <w:szCs w:val="24"/>
              </w:rPr>
            </w:pPr>
          </w:p>
          <w:p w14:paraId="47AE8E23" w14:textId="22111167" w:rsidR="000B60E5" w:rsidRDefault="000B60E5" w:rsidP="000B60E5">
            <w:pPr>
              <w:spacing w:after="0" w:line="240" w:lineRule="auto"/>
              <w:ind w:left="58"/>
              <w:rPr>
                <w:sz w:val="24"/>
                <w:szCs w:val="24"/>
              </w:rPr>
            </w:pPr>
            <w:r w:rsidRPr="001D24D6">
              <w:rPr>
                <w:sz w:val="24"/>
                <w:szCs w:val="24"/>
              </w:rPr>
              <w:t>Cleaner transport</w:t>
            </w:r>
          </w:p>
        </w:tc>
        <w:tc>
          <w:tcPr>
            <w:tcW w:w="1132" w:type="dxa"/>
            <w:tcBorders>
              <w:top w:val="double" w:sz="4" w:space="0" w:color="000000"/>
              <w:left w:val="single" w:sz="4" w:space="0" w:color="000000"/>
              <w:bottom w:val="single" w:sz="4" w:space="0" w:color="000000"/>
              <w:right w:val="single" w:sz="4" w:space="0" w:color="000000"/>
            </w:tcBorders>
            <w:vAlign w:val="center"/>
          </w:tcPr>
          <w:p w14:paraId="0E8FB1EE" w14:textId="77777777" w:rsidR="000B60E5" w:rsidRPr="00815AE5" w:rsidRDefault="000B60E5" w:rsidP="00A56CE6">
            <w:pPr>
              <w:spacing w:after="0" w:line="240" w:lineRule="auto"/>
              <w:ind w:left="58"/>
              <w:rPr>
                <w:rFonts w:cstheme="minorHAnsi"/>
              </w:rPr>
            </w:pPr>
            <w:r w:rsidRPr="00815AE5">
              <w:rPr>
                <w:rFonts w:cstheme="minorHAnsi"/>
              </w:rPr>
              <w:t>7.5</w:t>
            </w:r>
          </w:p>
        </w:tc>
        <w:tc>
          <w:tcPr>
            <w:tcW w:w="2544" w:type="dxa"/>
            <w:tcBorders>
              <w:top w:val="double" w:sz="4" w:space="0" w:color="000000"/>
              <w:left w:val="single" w:sz="4" w:space="0" w:color="000000"/>
              <w:bottom w:val="single" w:sz="4" w:space="0" w:color="000000"/>
              <w:right w:val="single" w:sz="4" w:space="0" w:color="000000"/>
            </w:tcBorders>
            <w:vAlign w:val="center"/>
          </w:tcPr>
          <w:p w14:paraId="39A9A970" w14:textId="77777777" w:rsidR="000B60E5" w:rsidRPr="00815AE5" w:rsidRDefault="000B60E5" w:rsidP="00A56CE6">
            <w:pPr>
              <w:spacing w:after="0" w:line="240" w:lineRule="auto"/>
              <w:ind w:left="58" w:right="73"/>
            </w:pPr>
            <w:r w:rsidRPr="00815AE5">
              <w:t>Using parking policy to reduce pollution emissions</w:t>
            </w:r>
          </w:p>
        </w:tc>
        <w:tc>
          <w:tcPr>
            <w:tcW w:w="1842" w:type="dxa"/>
            <w:tcBorders>
              <w:top w:val="double" w:sz="4" w:space="0" w:color="000000"/>
              <w:left w:val="single" w:sz="4" w:space="0" w:color="000000"/>
              <w:bottom w:val="single" w:sz="4" w:space="0" w:color="000000"/>
              <w:right w:val="single" w:sz="4" w:space="0" w:color="000000"/>
            </w:tcBorders>
            <w:vAlign w:val="center"/>
          </w:tcPr>
          <w:p w14:paraId="3CD60D72" w14:textId="77777777" w:rsidR="000B60E5" w:rsidRPr="00815AE5" w:rsidRDefault="000B60E5" w:rsidP="00A56CE6">
            <w:pPr>
              <w:spacing w:after="0" w:line="240" w:lineRule="auto"/>
              <w:ind w:left="58"/>
            </w:pPr>
            <w:r w:rsidRPr="00815AE5">
              <w:t>Environment &amp; Leisure – Parking</w:t>
            </w:r>
          </w:p>
        </w:tc>
        <w:tc>
          <w:tcPr>
            <w:tcW w:w="1558" w:type="dxa"/>
            <w:tcBorders>
              <w:top w:val="double" w:sz="4" w:space="0" w:color="000000"/>
              <w:left w:val="single" w:sz="4" w:space="0" w:color="000000"/>
              <w:bottom w:val="single" w:sz="4" w:space="0" w:color="000000"/>
              <w:right w:val="single" w:sz="4" w:space="0" w:color="000000"/>
            </w:tcBorders>
            <w:vAlign w:val="center"/>
          </w:tcPr>
          <w:p w14:paraId="7ACEAD7F" w14:textId="77777777" w:rsidR="000B60E5" w:rsidRPr="00815AE5" w:rsidRDefault="000B60E5" w:rsidP="00A56CE6">
            <w:pPr>
              <w:spacing w:after="0" w:line="240" w:lineRule="auto"/>
              <w:ind w:left="58"/>
              <w:jc w:val="center"/>
            </w:pPr>
            <w:r w:rsidRPr="00815AE5">
              <w:t>£</w:t>
            </w:r>
          </w:p>
        </w:tc>
        <w:tc>
          <w:tcPr>
            <w:tcW w:w="1978" w:type="dxa"/>
            <w:tcBorders>
              <w:top w:val="double" w:sz="4" w:space="0" w:color="000000"/>
              <w:left w:val="single" w:sz="4" w:space="0" w:color="000000"/>
              <w:bottom w:val="single" w:sz="4" w:space="0" w:color="000000"/>
              <w:right w:val="single" w:sz="4" w:space="0" w:color="000000"/>
            </w:tcBorders>
            <w:vAlign w:val="center"/>
          </w:tcPr>
          <w:p w14:paraId="2DDA94C8" w14:textId="77777777" w:rsidR="000B60E5" w:rsidRDefault="000B60E5" w:rsidP="00CF3E77">
            <w:pPr>
              <w:spacing w:after="0" w:line="240" w:lineRule="auto"/>
              <w:ind w:left="58"/>
            </w:pPr>
            <w:r>
              <w:t>Reduction in emissions of Particulate Matter and Nitrogen Dioxide</w:t>
            </w:r>
          </w:p>
          <w:p w14:paraId="490E9941" w14:textId="77777777" w:rsidR="000B60E5" w:rsidRPr="00815AE5" w:rsidRDefault="000B60E5" w:rsidP="00A56CE6">
            <w:pPr>
              <w:spacing w:after="0" w:line="240" w:lineRule="auto"/>
              <w:ind w:left="58" w:right="73"/>
              <w:jc w:val="center"/>
            </w:pPr>
            <w:r w:rsidRPr="00815AE5">
              <w:t>2 - 3</w:t>
            </w:r>
          </w:p>
        </w:tc>
        <w:tc>
          <w:tcPr>
            <w:tcW w:w="1839" w:type="dxa"/>
            <w:tcBorders>
              <w:top w:val="double" w:sz="4" w:space="0" w:color="000000"/>
              <w:left w:val="single" w:sz="4" w:space="0" w:color="000000"/>
              <w:bottom w:val="single" w:sz="4" w:space="0" w:color="000000"/>
              <w:right w:val="single" w:sz="4" w:space="0" w:color="000000"/>
            </w:tcBorders>
            <w:vAlign w:val="center"/>
          </w:tcPr>
          <w:p w14:paraId="501A3B10" w14:textId="77777777" w:rsidR="000B60E5" w:rsidRPr="00815AE5" w:rsidRDefault="000B60E5" w:rsidP="00A56CE6">
            <w:pPr>
              <w:spacing w:after="0" w:line="240" w:lineRule="auto"/>
              <w:ind w:left="58"/>
            </w:pPr>
            <w:r w:rsidRPr="00815AE5">
              <w:t>Ongoing</w:t>
            </w:r>
          </w:p>
        </w:tc>
        <w:tc>
          <w:tcPr>
            <w:tcW w:w="2825" w:type="dxa"/>
            <w:tcBorders>
              <w:top w:val="double" w:sz="4" w:space="0" w:color="000000"/>
              <w:left w:val="single" w:sz="4" w:space="0" w:color="000000"/>
              <w:bottom w:val="single" w:sz="4" w:space="0" w:color="000000"/>
              <w:right w:val="single" w:sz="4" w:space="0" w:color="000000"/>
            </w:tcBorders>
            <w:vAlign w:val="center"/>
          </w:tcPr>
          <w:p w14:paraId="1958B699" w14:textId="33262C77" w:rsidR="000B60E5" w:rsidRPr="00815AE5" w:rsidRDefault="000B60E5" w:rsidP="00A56CE6">
            <w:pPr>
              <w:spacing w:after="0" w:line="240" w:lineRule="auto"/>
              <w:ind w:left="58" w:right="155"/>
              <w:jc w:val="both"/>
              <w:rPr>
                <w:rFonts w:cstheme="minorHAnsi"/>
                <w:b/>
              </w:rPr>
            </w:pPr>
            <w:r w:rsidRPr="00815AE5">
              <w:rPr>
                <w:rFonts w:cstheme="minorHAnsi"/>
                <w:b/>
              </w:rPr>
              <w:t>KPI - Percentage of vehicles using the Southwark Pay and Display bays where the non-ULEZ tariff is applied</w:t>
            </w:r>
          </w:p>
          <w:p w14:paraId="7B61C0A1" w14:textId="77777777" w:rsidR="000B60E5" w:rsidRPr="00815AE5" w:rsidRDefault="000B60E5" w:rsidP="00A56CE6">
            <w:pPr>
              <w:spacing w:after="0" w:line="240" w:lineRule="auto"/>
              <w:ind w:left="58" w:right="155"/>
              <w:jc w:val="both"/>
              <w:rPr>
                <w:rFonts w:cstheme="minorHAnsi"/>
                <w:b/>
              </w:rPr>
            </w:pPr>
          </w:p>
          <w:p w14:paraId="7027D167" w14:textId="3AF436A2" w:rsidR="000B60E5" w:rsidRPr="00815AE5" w:rsidRDefault="000B60E5" w:rsidP="00A56CE6">
            <w:pPr>
              <w:spacing w:after="0" w:line="240" w:lineRule="auto"/>
              <w:ind w:left="58" w:right="155"/>
              <w:jc w:val="both"/>
              <w:rPr>
                <w:rFonts w:cstheme="minorHAnsi"/>
                <w:b/>
              </w:rPr>
            </w:pPr>
            <w:r w:rsidRPr="00815AE5">
              <w:rPr>
                <w:rFonts w:cstheme="minorHAnsi"/>
                <w:b/>
              </w:rPr>
              <w:t>KPI - Percentage of the total for on-street resident’s vehicles permit claiming a discount for hybrid and electric vehicles.</w:t>
            </w:r>
          </w:p>
          <w:p w14:paraId="4299526E" w14:textId="77777777" w:rsidR="000B60E5" w:rsidRPr="00815AE5" w:rsidRDefault="000B60E5" w:rsidP="00A56CE6">
            <w:pPr>
              <w:spacing w:after="0" w:line="240" w:lineRule="auto"/>
              <w:ind w:left="58" w:right="155"/>
              <w:jc w:val="both"/>
              <w:rPr>
                <w:rFonts w:cstheme="minorHAnsi"/>
                <w:b/>
              </w:rPr>
            </w:pPr>
          </w:p>
          <w:p w14:paraId="0EFC231A" w14:textId="1F9B562E" w:rsidR="000B60E5" w:rsidRPr="00815AE5" w:rsidRDefault="000B60E5" w:rsidP="00A56CE6">
            <w:pPr>
              <w:spacing w:after="0" w:line="240" w:lineRule="auto"/>
              <w:ind w:left="58" w:right="155"/>
              <w:jc w:val="both"/>
              <w:rPr>
                <w:rFonts w:cstheme="minorHAnsi"/>
                <w:b/>
              </w:rPr>
            </w:pPr>
            <w:r w:rsidRPr="00815AE5">
              <w:rPr>
                <w:rFonts w:cstheme="minorHAnsi"/>
                <w:b/>
              </w:rPr>
              <w:t>KPI - Percentage of the total for resident’s vehicles permits where the non –ULEZ surcharge has been applied.</w:t>
            </w:r>
          </w:p>
          <w:p w14:paraId="79DB4773" w14:textId="77777777" w:rsidR="000B60E5" w:rsidRPr="00815AE5" w:rsidRDefault="000B60E5" w:rsidP="00A56CE6">
            <w:pPr>
              <w:spacing w:after="0" w:line="240" w:lineRule="auto"/>
              <w:ind w:left="58" w:right="155"/>
              <w:jc w:val="both"/>
              <w:rPr>
                <w:rFonts w:cstheme="minorHAnsi"/>
                <w:b/>
              </w:rPr>
            </w:pPr>
          </w:p>
          <w:p w14:paraId="6C511105" w14:textId="6A35CF9B" w:rsidR="000B60E5" w:rsidRPr="00815AE5" w:rsidRDefault="000B60E5" w:rsidP="00A56CE6">
            <w:pPr>
              <w:spacing w:after="0" w:line="240" w:lineRule="auto"/>
              <w:ind w:left="58" w:right="155"/>
              <w:jc w:val="both"/>
              <w:rPr>
                <w:rFonts w:cstheme="minorHAnsi"/>
                <w:b/>
              </w:rPr>
            </w:pPr>
            <w:r w:rsidRPr="00815AE5">
              <w:rPr>
                <w:rFonts w:cstheme="minorHAnsi"/>
                <w:b/>
              </w:rPr>
              <w:t>KPI - Percentage of the total for on-street Business vehicles permit claiming a discount for hybrid and electric vehicles.</w:t>
            </w:r>
          </w:p>
          <w:p w14:paraId="7D06CB99" w14:textId="77777777" w:rsidR="000B60E5" w:rsidRPr="00815AE5" w:rsidRDefault="000B60E5" w:rsidP="00A56CE6">
            <w:pPr>
              <w:spacing w:after="0" w:line="240" w:lineRule="auto"/>
              <w:ind w:left="58" w:right="155"/>
              <w:jc w:val="both"/>
              <w:rPr>
                <w:rFonts w:cstheme="minorHAnsi"/>
                <w:b/>
              </w:rPr>
            </w:pPr>
          </w:p>
          <w:p w14:paraId="0F566FCB" w14:textId="4AECEA51" w:rsidR="000B60E5" w:rsidRPr="00815AE5" w:rsidRDefault="000B60E5" w:rsidP="00815AE5">
            <w:pPr>
              <w:spacing w:after="0" w:line="240" w:lineRule="auto"/>
              <w:ind w:left="58" w:right="155"/>
              <w:jc w:val="both"/>
              <w:rPr>
                <w:rFonts w:cstheme="minorHAnsi"/>
              </w:rPr>
            </w:pPr>
            <w:r w:rsidRPr="00815AE5">
              <w:rPr>
                <w:rFonts w:cstheme="minorHAnsi"/>
                <w:b/>
              </w:rPr>
              <w:t>KPI - Percentage of the total for Business vehicles permits where the non –ULEZ surcharge has been applied</w:t>
            </w:r>
          </w:p>
        </w:tc>
        <w:tc>
          <w:tcPr>
            <w:tcW w:w="3382" w:type="dxa"/>
            <w:tcBorders>
              <w:top w:val="double" w:sz="4" w:space="0" w:color="000000"/>
              <w:left w:val="single" w:sz="4" w:space="0" w:color="000000"/>
              <w:bottom w:val="single" w:sz="4" w:space="0" w:color="000000"/>
              <w:right w:val="single" w:sz="4" w:space="0" w:color="000000"/>
            </w:tcBorders>
            <w:vAlign w:val="center"/>
          </w:tcPr>
          <w:p w14:paraId="6E52BB82" w14:textId="192E77B8" w:rsidR="000B60E5" w:rsidRPr="00815AE5" w:rsidRDefault="000B60E5" w:rsidP="00A56CE6">
            <w:pPr>
              <w:spacing w:after="0" w:line="240" w:lineRule="auto"/>
              <w:rPr>
                <w:rFonts w:cstheme="minorHAnsi"/>
                <w:color w:val="auto"/>
              </w:rPr>
            </w:pPr>
            <w:r w:rsidRPr="00815AE5">
              <w:rPr>
                <w:rFonts w:cstheme="minorHAnsi"/>
                <w:b/>
              </w:rPr>
              <w:t>Pay and Display diesel vehicle surcharge</w:t>
            </w:r>
            <w:r w:rsidRPr="00815AE5">
              <w:rPr>
                <w:rFonts w:cstheme="minorHAnsi"/>
              </w:rPr>
              <w:t xml:space="preserve"> – Diesel vehicles which are non-ULEZ compliant will pay a 25% higher tariff to park in Southwark Pay and Display bays from 06 April 2021.</w:t>
            </w:r>
          </w:p>
          <w:p w14:paraId="76F05406" w14:textId="77777777" w:rsidR="000B60E5" w:rsidRPr="00815AE5" w:rsidRDefault="000B60E5" w:rsidP="00A56CE6">
            <w:pPr>
              <w:spacing w:after="0" w:line="240" w:lineRule="auto"/>
              <w:rPr>
                <w:rFonts w:cstheme="minorHAnsi"/>
              </w:rPr>
            </w:pPr>
            <w:r w:rsidRPr="00815AE5">
              <w:rPr>
                <w:rFonts w:cstheme="minorHAnsi"/>
                <w:b/>
              </w:rPr>
              <w:t>Resident’s vehicles who park in on-street parking bays</w:t>
            </w:r>
            <w:r w:rsidRPr="00815AE5">
              <w:rPr>
                <w:rFonts w:cstheme="minorHAnsi"/>
              </w:rPr>
              <w:t xml:space="preserve"> – From 06 April 2021 in addition to the pre-existing discount for hybrid and electric cars there will also be a diesel non-ULEZ surcharge of £120 per annum applied. Residents with older non-ULEZ diesels will see their permit price go up from £125 in 2020 to £250 after 06 April 2021.</w:t>
            </w:r>
          </w:p>
          <w:p w14:paraId="7CD4564C" w14:textId="77777777" w:rsidR="000B60E5" w:rsidRPr="00815AE5" w:rsidRDefault="000B60E5" w:rsidP="00A56CE6">
            <w:pPr>
              <w:spacing w:after="0" w:line="240" w:lineRule="auto"/>
              <w:ind w:left="58"/>
              <w:rPr>
                <w:rFonts w:cstheme="minorHAnsi"/>
              </w:rPr>
            </w:pPr>
            <w:r w:rsidRPr="00815AE5">
              <w:rPr>
                <w:rFonts w:cstheme="minorHAnsi"/>
                <w:b/>
              </w:rPr>
              <w:t>Business who park in on-street parking bays –</w:t>
            </w:r>
            <w:r w:rsidRPr="00815AE5">
              <w:rPr>
                <w:rFonts w:cstheme="minorHAnsi"/>
              </w:rPr>
              <w:t xml:space="preserve"> From 06 April 2021 in addition to the pre-existing discount for hybrid and electric cars there will also be a diesel non-ULEZ surcharge of £120 per annum applied.</w:t>
            </w:r>
          </w:p>
          <w:p w14:paraId="78FFA601" w14:textId="77777777" w:rsidR="000B60E5" w:rsidRPr="00815AE5" w:rsidRDefault="000B60E5" w:rsidP="00A56CE6">
            <w:pPr>
              <w:spacing w:after="0" w:line="240" w:lineRule="auto"/>
              <w:rPr>
                <w:rFonts w:cstheme="minorHAnsi"/>
              </w:rPr>
            </w:pPr>
            <w:r w:rsidRPr="00815AE5">
              <w:rPr>
                <w:rFonts w:cstheme="minorHAnsi"/>
              </w:rPr>
              <w:t>Businesses with older non-ULEZ diesels will see their permit price go up from £590 in 2020 to £720 after 06 April 2021</w:t>
            </w:r>
          </w:p>
        </w:tc>
        <w:tc>
          <w:tcPr>
            <w:tcW w:w="1131" w:type="dxa"/>
            <w:tcBorders>
              <w:top w:val="double" w:sz="4" w:space="0" w:color="000000"/>
              <w:left w:val="single" w:sz="4" w:space="0" w:color="000000"/>
              <w:bottom w:val="single" w:sz="4" w:space="0" w:color="000000"/>
              <w:right w:val="single" w:sz="4" w:space="0" w:color="000000"/>
            </w:tcBorders>
            <w:vAlign w:val="center"/>
          </w:tcPr>
          <w:p w14:paraId="16C0DC65" w14:textId="77777777" w:rsidR="000B60E5" w:rsidRPr="00636BE8" w:rsidRDefault="000B60E5" w:rsidP="00A56CE6">
            <w:pPr>
              <w:spacing w:after="0" w:line="240" w:lineRule="auto"/>
              <w:rPr>
                <w:rFonts w:ascii="Arial" w:hAnsi="Arial" w:cs="Arial"/>
                <w:b/>
              </w:rPr>
            </w:pPr>
          </w:p>
        </w:tc>
        <w:tc>
          <w:tcPr>
            <w:tcW w:w="1197" w:type="dxa"/>
            <w:tcBorders>
              <w:top w:val="double" w:sz="4" w:space="0" w:color="000000"/>
              <w:left w:val="single" w:sz="4" w:space="0" w:color="000000"/>
              <w:bottom w:val="single" w:sz="4" w:space="0" w:color="000000"/>
              <w:right w:val="single" w:sz="4" w:space="0" w:color="000000"/>
            </w:tcBorders>
            <w:vAlign w:val="center"/>
          </w:tcPr>
          <w:p w14:paraId="7FD3C2EA" w14:textId="25145698" w:rsidR="000B60E5" w:rsidRPr="00815AE5" w:rsidRDefault="000B60E5" w:rsidP="00A56CE6">
            <w:pPr>
              <w:spacing w:after="0" w:line="240" w:lineRule="auto"/>
              <w:rPr>
                <w:rFonts w:cstheme="minorHAnsi"/>
              </w:rPr>
            </w:pPr>
            <w:r w:rsidRPr="00815AE5">
              <w:rPr>
                <w:rFonts w:cstheme="minorHAnsi"/>
              </w:rPr>
              <w:t>Review of fees and charges</w:t>
            </w:r>
          </w:p>
        </w:tc>
        <w:tc>
          <w:tcPr>
            <w:tcW w:w="1538" w:type="dxa"/>
            <w:tcBorders>
              <w:top w:val="double" w:sz="4" w:space="0" w:color="000000"/>
              <w:left w:val="single" w:sz="4" w:space="0" w:color="000000"/>
              <w:bottom w:val="single" w:sz="4" w:space="0" w:color="000000"/>
              <w:right w:val="double" w:sz="4" w:space="0" w:color="000000"/>
            </w:tcBorders>
            <w:vAlign w:val="center"/>
          </w:tcPr>
          <w:p w14:paraId="79E97BFF" w14:textId="7F3484FC" w:rsidR="000B60E5" w:rsidRPr="00815AE5" w:rsidRDefault="000B60E5" w:rsidP="00A56CE6">
            <w:pPr>
              <w:spacing w:after="0" w:line="240" w:lineRule="auto"/>
              <w:rPr>
                <w:rFonts w:cstheme="minorHAnsi"/>
              </w:rPr>
            </w:pPr>
            <w:r w:rsidRPr="00815AE5">
              <w:rPr>
                <w:rFonts w:cstheme="minorHAnsi"/>
              </w:rPr>
              <w:t>Parking Services</w:t>
            </w:r>
          </w:p>
        </w:tc>
      </w:tr>
      <w:tr w:rsidR="000B60E5" w14:paraId="2320ABA0" w14:textId="77777777" w:rsidTr="000B60E5">
        <w:trPr>
          <w:trHeight w:val="1147"/>
          <w:jc w:val="center"/>
        </w:trPr>
        <w:tc>
          <w:tcPr>
            <w:tcW w:w="1681" w:type="dxa"/>
            <w:vMerge/>
            <w:tcBorders>
              <w:left w:val="double" w:sz="4" w:space="0" w:color="000000"/>
              <w:right w:val="single" w:sz="4" w:space="0" w:color="000000"/>
            </w:tcBorders>
            <w:shd w:val="clear" w:color="auto" w:fill="auto"/>
          </w:tcPr>
          <w:p w14:paraId="2CE4C460" w14:textId="25FD8C25" w:rsidR="000B60E5" w:rsidRPr="001D24D6" w:rsidRDefault="000B60E5" w:rsidP="00815AE5">
            <w:pPr>
              <w:spacing w:after="0" w:line="240" w:lineRule="auto"/>
              <w:ind w:left="58"/>
              <w:rPr>
                <w:sz w:val="24"/>
                <w:szCs w:val="24"/>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4E55E3" w14:textId="25F8D05B" w:rsidR="000B60E5" w:rsidRPr="008A7ACD" w:rsidRDefault="000B60E5" w:rsidP="00815AE5">
            <w:pPr>
              <w:spacing w:after="0" w:line="240" w:lineRule="auto"/>
              <w:ind w:left="58"/>
            </w:pPr>
            <w:r w:rsidRPr="008A7ACD">
              <w:t>7.6</w:t>
            </w:r>
          </w:p>
        </w:tc>
        <w:tc>
          <w:tcPr>
            <w:tcW w:w="254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243FED" w14:textId="78DDC92E" w:rsidR="000B60E5" w:rsidRDefault="000B60E5" w:rsidP="00815AE5">
            <w:pPr>
              <w:spacing w:after="0" w:line="240" w:lineRule="auto"/>
              <w:ind w:left="58" w:right="287"/>
              <w:jc w:val="both"/>
            </w:pPr>
            <w:r w:rsidRPr="008A7ACD">
              <w:t>Using parking policy to reduce pollution emissions</w:t>
            </w:r>
          </w:p>
          <w:p w14:paraId="6F7BEF61" w14:textId="77777777" w:rsidR="000B60E5" w:rsidRDefault="000B60E5" w:rsidP="00815AE5">
            <w:pPr>
              <w:spacing w:after="0" w:line="240" w:lineRule="auto"/>
              <w:ind w:left="58" w:right="287"/>
              <w:jc w:val="both"/>
            </w:pPr>
          </w:p>
          <w:p w14:paraId="5B41DC73" w14:textId="2EB54E5A" w:rsidR="000B60E5" w:rsidRPr="008A7ACD" w:rsidRDefault="000B60E5" w:rsidP="00815AE5">
            <w:pPr>
              <w:spacing w:after="0" w:line="240" w:lineRule="auto"/>
              <w:ind w:left="58" w:right="287"/>
              <w:jc w:val="both"/>
            </w:pPr>
            <w:r>
              <w:t>(GLA mandatory action)</w:t>
            </w:r>
          </w:p>
        </w:tc>
        <w:tc>
          <w:tcPr>
            <w:tcW w:w="1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B312B4" w14:textId="1064704C" w:rsidR="000B60E5" w:rsidRPr="008A7ACD" w:rsidRDefault="000B60E5" w:rsidP="00815AE5">
            <w:pPr>
              <w:spacing w:after="0" w:line="240" w:lineRule="auto"/>
              <w:ind w:left="58" w:right="287"/>
              <w:jc w:val="both"/>
            </w:pPr>
            <w:r w:rsidRPr="008A7ACD">
              <w:t>Housing and Modernisation</w:t>
            </w:r>
          </w:p>
        </w:tc>
        <w:tc>
          <w:tcPr>
            <w:tcW w:w="155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E13E95" w14:textId="7834BDDE" w:rsidR="000B60E5" w:rsidRPr="008A7ACD" w:rsidRDefault="000B60E5" w:rsidP="00815AE5">
            <w:pPr>
              <w:spacing w:after="0" w:line="240" w:lineRule="auto"/>
              <w:ind w:left="58"/>
              <w:jc w:val="center"/>
            </w:pPr>
            <w:r w:rsidRPr="008A7ACD">
              <w:t>£</w:t>
            </w:r>
          </w:p>
        </w:tc>
        <w:tc>
          <w:tcPr>
            <w:tcW w:w="197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64D893" w14:textId="77777777" w:rsidR="000B60E5" w:rsidRPr="008A7ACD" w:rsidRDefault="000B60E5" w:rsidP="00815AE5">
            <w:pPr>
              <w:spacing w:after="0" w:line="240" w:lineRule="auto"/>
              <w:ind w:left="58"/>
            </w:pPr>
            <w:r w:rsidRPr="008A7ACD">
              <w:t xml:space="preserve">Reduction in emissions of Particulate Matter and Nitrogen Dioxide </w:t>
            </w:r>
          </w:p>
          <w:p w14:paraId="542AC700" w14:textId="29D53AAC" w:rsidR="000B60E5" w:rsidRPr="008A7ACD" w:rsidRDefault="000B60E5" w:rsidP="00815AE5">
            <w:pPr>
              <w:spacing w:after="0" w:line="240" w:lineRule="auto"/>
              <w:ind w:left="58"/>
            </w:pPr>
            <w:r w:rsidRPr="008A7ACD">
              <w:t>2 - 3</w:t>
            </w:r>
          </w:p>
        </w:tc>
        <w:tc>
          <w:tcPr>
            <w:tcW w:w="18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2121EC" w14:textId="77777777" w:rsidR="000B60E5" w:rsidRPr="008A7ACD" w:rsidRDefault="000B60E5" w:rsidP="00815AE5">
            <w:pPr>
              <w:spacing w:after="0" w:line="240" w:lineRule="auto"/>
              <w:ind w:left="58"/>
            </w:pPr>
          </w:p>
        </w:tc>
        <w:tc>
          <w:tcPr>
            <w:tcW w:w="28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1F02D1" w14:textId="7438A5F5" w:rsidR="000B60E5" w:rsidRPr="008A7ACD" w:rsidRDefault="000B60E5" w:rsidP="00815AE5">
            <w:pPr>
              <w:spacing w:after="0" w:line="240" w:lineRule="auto"/>
              <w:ind w:left="58" w:right="155"/>
              <w:jc w:val="both"/>
            </w:pPr>
            <w:r w:rsidRPr="008A7ACD">
              <w:t>To ensure that the estate parking permits are have a similar policy as on-street parking permits policy</w:t>
            </w:r>
          </w:p>
        </w:tc>
        <w:tc>
          <w:tcPr>
            <w:tcW w:w="33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BC12F3" w14:textId="77777777" w:rsidR="000B60E5" w:rsidRPr="008A7ACD" w:rsidRDefault="000B60E5" w:rsidP="00815AE5">
            <w:pPr>
              <w:spacing w:after="0" w:line="240" w:lineRule="auto"/>
              <w:ind w:left="58"/>
            </w:pPr>
          </w:p>
        </w:tc>
        <w:tc>
          <w:tcPr>
            <w:tcW w:w="113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2FB40A" w14:textId="77777777" w:rsidR="000B60E5" w:rsidRPr="008A7ACD" w:rsidRDefault="000B60E5" w:rsidP="00815AE5">
            <w:pPr>
              <w:spacing w:after="0" w:line="240" w:lineRule="auto"/>
              <w:ind w:left="58"/>
            </w:pPr>
          </w:p>
        </w:tc>
        <w:tc>
          <w:tcPr>
            <w:tcW w:w="11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1AD393" w14:textId="3C43A12A" w:rsidR="000B60E5" w:rsidRPr="008A7ACD" w:rsidRDefault="000B60E5" w:rsidP="00815AE5">
            <w:pPr>
              <w:spacing w:after="0" w:line="240" w:lineRule="auto"/>
              <w:ind w:left="58"/>
            </w:pPr>
            <w:r>
              <w:t>Review of fees and charges</w:t>
            </w:r>
          </w:p>
        </w:tc>
        <w:tc>
          <w:tcPr>
            <w:tcW w:w="1538" w:type="dxa"/>
            <w:tcBorders>
              <w:top w:val="single" w:sz="4" w:space="0" w:color="000000"/>
              <w:left w:val="single" w:sz="4" w:space="0" w:color="000000"/>
              <w:bottom w:val="single" w:sz="4" w:space="0" w:color="000000"/>
              <w:right w:val="double" w:sz="4" w:space="0" w:color="000000"/>
            </w:tcBorders>
            <w:shd w:val="clear" w:color="auto" w:fill="FFFF00"/>
            <w:vAlign w:val="center"/>
          </w:tcPr>
          <w:p w14:paraId="3133967B" w14:textId="4E05D3DF" w:rsidR="000B60E5" w:rsidRPr="008A7ACD" w:rsidRDefault="000B60E5" w:rsidP="00815AE5">
            <w:pPr>
              <w:spacing w:after="0" w:line="240" w:lineRule="auto"/>
              <w:ind w:left="58"/>
            </w:pPr>
            <w:r>
              <w:t>Housing &amp; Parking services</w:t>
            </w:r>
          </w:p>
        </w:tc>
      </w:tr>
      <w:tr w:rsidR="000B60E5" w14:paraId="155BCFDB" w14:textId="1BD3311B" w:rsidTr="000B60E5">
        <w:trPr>
          <w:jc w:val="center"/>
        </w:trPr>
        <w:tc>
          <w:tcPr>
            <w:tcW w:w="1681" w:type="dxa"/>
            <w:vMerge/>
            <w:tcBorders>
              <w:left w:val="double" w:sz="4" w:space="0" w:color="000000"/>
              <w:bottom w:val="double" w:sz="4" w:space="0" w:color="000000"/>
              <w:right w:val="single" w:sz="4" w:space="0" w:color="000000"/>
            </w:tcBorders>
            <w:shd w:val="clear" w:color="auto" w:fill="FFFF00"/>
          </w:tcPr>
          <w:p w14:paraId="577C0C10" w14:textId="77777777" w:rsidR="000B60E5" w:rsidRPr="001D24D6" w:rsidRDefault="000B60E5" w:rsidP="00815AE5">
            <w:pPr>
              <w:spacing w:after="0" w:line="240" w:lineRule="auto"/>
              <w:ind w:left="58"/>
              <w:rPr>
                <w:sz w:val="24"/>
                <w:szCs w:val="24"/>
              </w:rPr>
            </w:pPr>
          </w:p>
        </w:tc>
        <w:tc>
          <w:tcPr>
            <w:tcW w:w="1132"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4CE7A8D7" w14:textId="19D085B5" w:rsidR="000B60E5" w:rsidRPr="008A7ACD" w:rsidRDefault="000B60E5" w:rsidP="00815AE5">
            <w:pPr>
              <w:spacing w:after="0" w:line="240" w:lineRule="auto"/>
              <w:ind w:left="58"/>
            </w:pPr>
            <w:r w:rsidRPr="008A7ACD">
              <w:t>7.8</w:t>
            </w:r>
          </w:p>
        </w:tc>
        <w:tc>
          <w:tcPr>
            <w:tcW w:w="2544"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4AFA20E3" w14:textId="77777777" w:rsidR="000B60E5" w:rsidRDefault="000B60E5" w:rsidP="00815AE5">
            <w:pPr>
              <w:spacing w:after="0" w:line="240" w:lineRule="auto"/>
              <w:ind w:left="58" w:right="287"/>
              <w:jc w:val="both"/>
            </w:pPr>
            <w:r w:rsidRPr="008A7ACD">
              <w:t>Provision of infrastructure to support walking and cycling</w:t>
            </w:r>
          </w:p>
          <w:p w14:paraId="0D3C34B4" w14:textId="77777777" w:rsidR="000B60E5" w:rsidRDefault="000B60E5" w:rsidP="00815AE5">
            <w:pPr>
              <w:spacing w:after="0" w:line="240" w:lineRule="auto"/>
              <w:ind w:left="58" w:right="287"/>
              <w:jc w:val="both"/>
            </w:pPr>
          </w:p>
          <w:p w14:paraId="6E451093" w14:textId="139555B7" w:rsidR="000B60E5" w:rsidRPr="008A7ACD" w:rsidRDefault="000B60E5" w:rsidP="00815AE5">
            <w:pPr>
              <w:spacing w:after="0" w:line="240" w:lineRule="auto"/>
              <w:ind w:left="58" w:right="287"/>
              <w:jc w:val="both"/>
            </w:pPr>
            <w:r>
              <w:t>(GLA mandatory action)</w:t>
            </w:r>
          </w:p>
        </w:tc>
        <w:tc>
          <w:tcPr>
            <w:tcW w:w="1842"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54CB7177" w14:textId="77777777" w:rsidR="000B60E5" w:rsidRPr="008A7ACD" w:rsidRDefault="000B60E5" w:rsidP="00815AE5">
            <w:pPr>
              <w:spacing w:after="0" w:line="240" w:lineRule="auto"/>
              <w:ind w:left="58" w:right="287"/>
              <w:jc w:val="both"/>
            </w:pPr>
            <w:r w:rsidRPr="008A7ACD">
              <w:t>Chief Executive – Transport Policy</w:t>
            </w:r>
          </w:p>
          <w:p w14:paraId="1BCCC85C" w14:textId="77777777" w:rsidR="000B60E5" w:rsidRPr="008A7ACD" w:rsidRDefault="000B60E5" w:rsidP="00815AE5">
            <w:pPr>
              <w:spacing w:after="0" w:line="240" w:lineRule="auto"/>
              <w:ind w:left="58" w:right="287"/>
              <w:jc w:val="both"/>
            </w:pPr>
          </w:p>
          <w:p w14:paraId="6A99DAC0" w14:textId="1A2F3B01" w:rsidR="000B60E5" w:rsidRPr="008A7ACD" w:rsidRDefault="000B60E5" w:rsidP="00815AE5">
            <w:pPr>
              <w:spacing w:after="0" w:line="240" w:lineRule="auto"/>
              <w:ind w:left="58" w:right="287"/>
              <w:jc w:val="both"/>
            </w:pPr>
            <w:r w:rsidRPr="008A7ACD">
              <w:t>Environment &amp; Leisure - Highways</w:t>
            </w:r>
          </w:p>
        </w:tc>
        <w:tc>
          <w:tcPr>
            <w:tcW w:w="1558"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2B69E1A0" w14:textId="20F75714" w:rsidR="000B60E5" w:rsidRPr="008A7ACD" w:rsidRDefault="000B60E5" w:rsidP="00815AE5">
            <w:pPr>
              <w:spacing w:after="0" w:line="240" w:lineRule="auto"/>
              <w:ind w:left="58"/>
              <w:jc w:val="center"/>
            </w:pPr>
            <w:r w:rsidRPr="008A7ACD">
              <w:t>£ to £££</w:t>
            </w:r>
          </w:p>
        </w:tc>
        <w:tc>
          <w:tcPr>
            <w:tcW w:w="1978"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4BD45934" w14:textId="77777777" w:rsidR="000B60E5" w:rsidRPr="008A7ACD" w:rsidRDefault="000B60E5" w:rsidP="00815AE5">
            <w:pPr>
              <w:spacing w:after="0" w:line="240" w:lineRule="auto"/>
              <w:ind w:left="58"/>
            </w:pPr>
            <w:r w:rsidRPr="008A7ACD">
              <w:t xml:space="preserve">Reduction in emissions of Particulate Matter and Nitrogen Dioxide </w:t>
            </w:r>
          </w:p>
          <w:p w14:paraId="180183DB" w14:textId="2C6F0FE9" w:rsidR="000B60E5" w:rsidRPr="008A7ACD" w:rsidRDefault="000B60E5" w:rsidP="00815AE5">
            <w:pPr>
              <w:spacing w:after="0" w:line="240" w:lineRule="auto"/>
              <w:ind w:left="58"/>
            </w:pPr>
            <w:r w:rsidRPr="008A7ACD">
              <w:t>2 - 3</w:t>
            </w:r>
          </w:p>
        </w:tc>
        <w:tc>
          <w:tcPr>
            <w:tcW w:w="1839"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0D2C1C0A" w14:textId="3BC22653" w:rsidR="000B60E5" w:rsidRPr="008A7ACD" w:rsidRDefault="000B60E5" w:rsidP="00815AE5">
            <w:pPr>
              <w:spacing w:after="0" w:line="240" w:lineRule="auto"/>
              <w:ind w:left="58"/>
            </w:pPr>
            <w:r w:rsidRPr="008A7ACD">
              <w:t>Ongoing</w:t>
            </w:r>
          </w:p>
        </w:tc>
        <w:tc>
          <w:tcPr>
            <w:tcW w:w="2825"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22451F56" w14:textId="752FA452" w:rsidR="000B60E5" w:rsidRPr="002E6595" w:rsidRDefault="002E6595" w:rsidP="00815AE5">
            <w:pPr>
              <w:spacing w:after="0" w:line="240" w:lineRule="auto"/>
              <w:ind w:left="58" w:right="155"/>
              <w:jc w:val="both"/>
              <w:rPr>
                <w:b/>
              </w:rPr>
            </w:pPr>
            <w:ins w:id="120" w:author="Legassick, Bill" w:date="2022-04-29T10:35:00Z">
              <w:r w:rsidRPr="002E6595">
                <w:rPr>
                  <w:b/>
                </w:rPr>
                <w:t xml:space="preserve">KPI - </w:t>
              </w:r>
            </w:ins>
            <w:r w:rsidR="000B60E5" w:rsidRPr="002E6595">
              <w:rPr>
                <w:b/>
              </w:rPr>
              <w:t>The length of dedicated cycle paths installed in Southwark</w:t>
            </w:r>
          </w:p>
          <w:p w14:paraId="54417296" w14:textId="2E2060C5" w:rsidR="000B60E5" w:rsidRPr="002E6595" w:rsidRDefault="002E6595" w:rsidP="00815AE5">
            <w:pPr>
              <w:spacing w:after="0" w:line="240" w:lineRule="auto"/>
              <w:ind w:left="58" w:right="155"/>
              <w:jc w:val="both"/>
              <w:rPr>
                <w:b/>
              </w:rPr>
            </w:pPr>
            <w:ins w:id="121" w:author="Legassick, Bill" w:date="2022-04-29T10:34:00Z">
              <w:r w:rsidRPr="002E6595">
                <w:rPr>
                  <w:b/>
                </w:rPr>
                <w:t xml:space="preserve">KPI - </w:t>
              </w:r>
            </w:ins>
            <w:r w:rsidR="000B60E5" w:rsidRPr="002E6595">
              <w:rPr>
                <w:b/>
              </w:rPr>
              <w:t>Number of secure cycle parking spots across Southwark</w:t>
            </w:r>
          </w:p>
          <w:p w14:paraId="3FB6893A" w14:textId="5888E6BA" w:rsidR="000B60E5" w:rsidRPr="002E6595" w:rsidRDefault="002E6595" w:rsidP="00815AE5">
            <w:pPr>
              <w:spacing w:after="0" w:line="240" w:lineRule="auto"/>
              <w:ind w:left="58" w:right="155"/>
              <w:jc w:val="both"/>
              <w:rPr>
                <w:b/>
              </w:rPr>
            </w:pPr>
            <w:ins w:id="122" w:author="Legassick, Bill" w:date="2022-04-29T10:35:00Z">
              <w:r w:rsidRPr="002E6595">
                <w:rPr>
                  <w:b/>
                </w:rPr>
                <w:t xml:space="preserve">KPI - </w:t>
              </w:r>
            </w:ins>
            <w:r w:rsidR="000B60E5" w:rsidRPr="002E6595">
              <w:rPr>
                <w:b/>
              </w:rPr>
              <w:t>Number of cycle-hire docking points in the Borough</w:t>
            </w:r>
          </w:p>
          <w:p w14:paraId="24FB2F0F" w14:textId="747CCDF8" w:rsidR="000B60E5" w:rsidRPr="002E6595" w:rsidRDefault="002E6595" w:rsidP="00815AE5">
            <w:pPr>
              <w:spacing w:after="0" w:line="240" w:lineRule="auto"/>
              <w:ind w:left="58" w:right="155"/>
              <w:jc w:val="both"/>
              <w:rPr>
                <w:b/>
              </w:rPr>
            </w:pPr>
            <w:ins w:id="123" w:author="Legassick, Bill" w:date="2022-04-29T10:35:00Z">
              <w:r w:rsidRPr="002E6595">
                <w:rPr>
                  <w:b/>
                </w:rPr>
                <w:t xml:space="preserve">KPI </w:t>
              </w:r>
            </w:ins>
            <w:r w:rsidR="000B60E5" w:rsidRPr="002E6595">
              <w:rPr>
                <w:b/>
              </w:rPr>
              <w:t>Percentage increase in cycling</w:t>
            </w:r>
          </w:p>
          <w:p w14:paraId="37E7738F" w14:textId="03865770" w:rsidR="000B60E5" w:rsidRPr="002E6595" w:rsidRDefault="002E6595" w:rsidP="00815AE5">
            <w:pPr>
              <w:spacing w:after="0" w:line="240" w:lineRule="auto"/>
              <w:ind w:left="58" w:right="155"/>
              <w:jc w:val="both"/>
              <w:rPr>
                <w:b/>
              </w:rPr>
            </w:pPr>
            <w:ins w:id="124" w:author="Legassick, Bill" w:date="2022-04-29T10:35:00Z">
              <w:r w:rsidRPr="002E6595">
                <w:rPr>
                  <w:b/>
                </w:rPr>
                <w:t xml:space="preserve">KPI - </w:t>
              </w:r>
            </w:ins>
            <w:r w:rsidR="000B60E5" w:rsidRPr="002E6595">
              <w:rPr>
                <w:b/>
              </w:rPr>
              <w:t>Percentage increase in walking</w:t>
            </w:r>
          </w:p>
          <w:p w14:paraId="1B9E9187" w14:textId="14EB2215" w:rsidR="000B60E5" w:rsidRPr="002E6595" w:rsidRDefault="002E6595" w:rsidP="00815AE5">
            <w:pPr>
              <w:spacing w:after="0" w:line="240" w:lineRule="auto"/>
              <w:ind w:left="58" w:right="155"/>
              <w:jc w:val="both"/>
              <w:rPr>
                <w:b/>
              </w:rPr>
            </w:pPr>
            <w:ins w:id="125" w:author="Legassick, Bill" w:date="2022-04-29T10:35:00Z">
              <w:r w:rsidRPr="002E6595">
                <w:rPr>
                  <w:b/>
                </w:rPr>
                <w:t xml:space="preserve">KPI - </w:t>
              </w:r>
            </w:ins>
            <w:r w:rsidR="000B60E5" w:rsidRPr="002E6595">
              <w:rPr>
                <w:b/>
              </w:rPr>
              <w:t>The number of Low Transport neighbourhoods in the Borough</w:t>
            </w:r>
          </w:p>
          <w:p w14:paraId="703C56F0" w14:textId="1CE097AB" w:rsidR="000B60E5" w:rsidRPr="008A7ACD" w:rsidRDefault="002E6595" w:rsidP="000B60E5">
            <w:pPr>
              <w:spacing w:after="0" w:line="240" w:lineRule="auto"/>
              <w:ind w:left="58" w:right="155"/>
              <w:jc w:val="both"/>
            </w:pPr>
            <w:ins w:id="126" w:author="Legassick, Bill" w:date="2022-04-29T10:35:00Z">
              <w:r w:rsidRPr="002E6595">
                <w:rPr>
                  <w:b/>
                </w:rPr>
                <w:t xml:space="preserve">KPI - </w:t>
              </w:r>
            </w:ins>
            <w:r w:rsidR="000B60E5" w:rsidRPr="002E6595">
              <w:rPr>
                <w:b/>
              </w:rPr>
              <w:t>Number of improved signage installed</w:t>
            </w:r>
          </w:p>
        </w:tc>
        <w:tc>
          <w:tcPr>
            <w:tcW w:w="3382"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55E034F0" w14:textId="77777777" w:rsidR="000B60E5" w:rsidRPr="008A7ACD" w:rsidRDefault="000B60E5" w:rsidP="00815AE5">
            <w:pPr>
              <w:spacing w:after="0" w:line="240" w:lineRule="auto"/>
              <w:ind w:left="58"/>
            </w:pPr>
          </w:p>
        </w:tc>
        <w:tc>
          <w:tcPr>
            <w:tcW w:w="1131"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100FA6E3" w14:textId="77777777" w:rsidR="000B60E5" w:rsidRPr="008A7ACD" w:rsidRDefault="000B60E5" w:rsidP="00815AE5">
            <w:pPr>
              <w:spacing w:after="0" w:line="240" w:lineRule="auto"/>
              <w:ind w:left="58"/>
            </w:pPr>
          </w:p>
        </w:tc>
        <w:tc>
          <w:tcPr>
            <w:tcW w:w="1197" w:type="dxa"/>
            <w:tcBorders>
              <w:top w:val="single" w:sz="4" w:space="0" w:color="000000"/>
              <w:left w:val="single" w:sz="4" w:space="0" w:color="000000"/>
              <w:bottom w:val="double" w:sz="4" w:space="0" w:color="000000"/>
              <w:right w:val="single" w:sz="4" w:space="0" w:color="000000"/>
            </w:tcBorders>
            <w:shd w:val="clear" w:color="auto" w:fill="FFFF00"/>
            <w:vAlign w:val="center"/>
          </w:tcPr>
          <w:p w14:paraId="43821048" w14:textId="77777777" w:rsidR="000B60E5" w:rsidRPr="008A7ACD" w:rsidRDefault="000B60E5" w:rsidP="00815AE5">
            <w:pPr>
              <w:spacing w:after="0" w:line="240" w:lineRule="auto"/>
              <w:ind w:left="58"/>
            </w:pPr>
          </w:p>
        </w:tc>
        <w:tc>
          <w:tcPr>
            <w:tcW w:w="1538" w:type="dxa"/>
            <w:tcBorders>
              <w:top w:val="single" w:sz="4" w:space="0" w:color="000000"/>
              <w:left w:val="single" w:sz="4" w:space="0" w:color="000000"/>
              <w:bottom w:val="double" w:sz="4" w:space="0" w:color="000000"/>
              <w:right w:val="double" w:sz="4" w:space="0" w:color="000000"/>
            </w:tcBorders>
            <w:shd w:val="clear" w:color="auto" w:fill="FFFF00"/>
            <w:vAlign w:val="center"/>
          </w:tcPr>
          <w:p w14:paraId="6FB76E60" w14:textId="77777777" w:rsidR="000B60E5" w:rsidRPr="008A7ACD" w:rsidRDefault="000B60E5" w:rsidP="00815AE5">
            <w:pPr>
              <w:spacing w:after="0" w:line="240" w:lineRule="auto"/>
              <w:ind w:left="58"/>
            </w:pPr>
          </w:p>
        </w:tc>
      </w:tr>
      <w:tr w:rsidR="000B60E5" w:rsidRPr="00926973" w14:paraId="0FF37FC9" w14:textId="77777777" w:rsidTr="000B60E5">
        <w:trPr>
          <w:trHeight w:val="1552"/>
          <w:jc w:val="center"/>
        </w:trPr>
        <w:tc>
          <w:tcPr>
            <w:tcW w:w="1681" w:type="dxa"/>
            <w:vMerge w:val="restart"/>
            <w:tcBorders>
              <w:top w:val="double" w:sz="4" w:space="0" w:color="000000"/>
              <w:left w:val="double" w:sz="4" w:space="0" w:color="000000"/>
              <w:right w:val="single" w:sz="4" w:space="0" w:color="000000"/>
            </w:tcBorders>
            <w:shd w:val="clear" w:color="auto" w:fill="auto"/>
          </w:tcPr>
          <w:p w14:paraId="1088ABDD" w14:textId="77777777" w:rsidR="000B60E5" w:rsidRDefault="000B60E5" w:rsidP="000B60E5">
            <w:pPr>
              <w:spacing w:after="0" w:line="240" w:lineRule="auto"/>
              <w:ind w:left="58"/>
              <w:rPr>
                <w:sz w:val="24"/>
                <w:szCs w:val="24"/>
              </w:rPr>
            </w:pPr>
          </w:p>
          <w:p w14:paraId="189F1FDA" w14:textId="6635E5F8" w:rsidR="000B60E5" w:rsidRDefault="000B60E5" w:rsidP="000B60E5">
            <w:pPr>
              <w:spacing w:after="0" w:line="240" w:lineRule="auto"/>
              <w:ind w:left="58"/>
              <w:rPr>
                <w:sz w:val="24"/>
                <w:szCs w:val="24"/>
              </w:rPr>
            </w:pPr>
            <w:r w:rsidRPr="001D24D6">
              <w:rPr>
                <w:sz w:val="24"/>
                <w:szCs w:val="24"/>
              </w:rPr>
              <w:t>Cleaner transport</w:t>
            </w:r>
          </w:p>
        </w:tc>
        <w:tc>
          <w:tcPr>
            <w:tcW w:w="1132" w:type="dxa"/>
            <w:tcBorders>
              <w:top w:val="double" w:sz="4" w:space="0" w:color="000000"/>
              <w:left w:val="single" w:sz="4" w:space="0" w:color="000000"/>
              <w:bottom w:val="single" w:sz="4" w:space="0" w:color="000000"/>
              <w:right w:val="single" w:sz="4" w:space="0" w:color="000000"/>
            </w:tcBorders>
            <w:shd w:val="clear" w:color="auto" w:fill="auto"/>
            <w:vAlign w:val="center"/>
          </w:tcPr>
          <w:p w14:paraId="2B959BE7" w14:textId="5BE479AA" w:rsidR="000B60E5" w:rsidRPr="008A7ACD" w:rsidRDefault="000B60E5" w:rsidP="000B60E5">
            <w:pPr>
              <w:spacing w:after="0" w:line="240" w:lineRule="auto"/>
              <w:ind w:left="58"/>
            </w:pPr>
            <w:r w:rsidRPr="008A7ACD">
              <w:t>7.7</w:t>
            </w:r>
          </w:p>
        </w:tc>
        <w:tc>
          <w:tcPr>
            <w:tcW w:w="2544" w:type="dxa"/>
            <w:tcBorders>
              <w:top w:val="double" w:sz="4" w:space="0" w:color="000000"/>
              <w:left w:val="single" w:sz="4" w:space="0" w:color="000000"/>
              <w:bottom w:val="single" w:sz="4" w:space="0" w:color="000000"/>
              <w:right w:val="single" w:sz="4" w:space="0" w:color="000000"/>
            </w:tcBorders>
            <w:shd w:val="clear" w:color="auto" w:fill="auto"/>
            <w:vAlign w:val="center"/>
          </w:tcPr>
          <w:p w14:paraId="671C4A51" w14:textId="77777777" w:rsidR="000B60E5" w:rsidRDefault="000B60E5" w:rsidP="000B60E5">
            <w:pPr>
              <w:spacing w:after="0" w:line="240" w:lineRule="auto"/>
              <w:ind w:left="58" w:right="287"/>
              <w:jc w:val="both"/>
            </w:pPr>
            <w:r w:rsidRPr="008A7ACD">
              <w:t>Installation of Ultra – low emission Vehicle infrastructure charging points</w:t>
            </w:r>
          </w:p>
          <w:p w14:paraId="435C0448" w14:textId="77777777" w:rsidR="000B60E5" w:rsidRDefault="000B60E5" w:rsidP="000B60E5">
            <w:pPr>
              <w:spacing w:after="0" w:line="240" w:lineRule="auto"/>
              <w:ind w:left="58" w:right="287"/>
              <w:jc w:val="both"/>
            </w:pPr>
          </w:p>
          <w:p w14:paraId="258ABF1E" w14:textId="3C1D057D" w:rsidR="000B60E5" w:rsidRPr="008A7ACD" w:rsidRDefault="000B60E5" w:rsidP="000B60E5">
            <w:pPr>
              <w:spacing w:after="0" w:line="240" w:lineRule="auto"/>
              <w:ind w:left="58" w:right="287"/>
              <w:jc w:val="both"/>
            </w:pPr>
            <w:r>
              <w:t>(GLA mandatory action)</w:t>
            </w:r>
          </w:p>
        </w:tc>
        <w:tc>
          <w:tcPr>
            <w:tcW w:w="1842" w:type="dxa"/>
            <w:tcBorders>
              <w:top w:val="double" w:sz="4" w:space="0" w:color="000000"/>
              <w:left w:val="single" w:sz="4" w:space="0" w:color="000000"/>
              <w:bottom w:val="single" w:sz="4" w:space="0" w:color="000000"/>
              <w:right w:val="single" w:sz="4" w:space="0" w:color="000000"/>
            </w:tcBorders>
            <w:shd w:val="clear" w:color="auto" w:fill="auto"/>
            <w:vAlign w:val="center"/>
          </w:tcPr>
          <w:p w14:paraId="40686341" w14:textId="77777777" w:rsidR="000B60E5" w:rsidRPr="008A7ACD" w:rsidRDefault="000B60E5" w:rsidP="000B60E5">
            <w:pPr>
              <w:spacing w:after="0" w:line="240" w:lineRule="auto"/>
              <w:ind w:left="58" w:right="287"/>
              <w:jc w:val="both"/>
            </w:pPr>
            <w:r w:rsidRPr="008A7ACD">
              <w:t xml:space="preserve">Chief Executive – Transport Policy </w:t>
            </w:r>
          </w:p>
          <w:p w14:paraId="7FB47C17" w14:textId="77777777" w:rsidR="000B60E5" w:rsidRPr="008A7ACD" w:rsidRDefault="000B60E5" w:rsidP="000B60E5">
            <w:pPr>
              <w:spacing w:after="0" w:line="240" w:lineRule="auto"/>
              <w:ind w:left="58" w:right="287"/>
              <w:jc w:val="both"/>
            </w:pPr>
          </w:p>
          <w:p w14:paraId="56D29F57" w14:textId="4A09897F" w:rsidR="000B60E5" w:rsidRPr="008A7ACD" w:rsidRDefault="000B60E5" w:rsidP="000B60E5">
            <w:pPr>
              <w:spacing w:after="0" w:line="240" w:lineRule="auto"/>
              <w:ind w:left="58" w:right="287"/>
              <w:jc w:val="both"/>
            </w:pPr>
            <w:r w:rsidRPr="008A7ACD">
              <w:t>Environment &amp; Leisure – Trading Services</w:t>
            </w:r>
          </w:p>
        </w:tc>
        <w:tc>
          <w:tcPr>
            <w:tcW w:w="1558" w:type="dxa"/>
            <w:tcBorders>
              <w:top w:val="double" w:sz="4" w:space="0" w:color="000000"/>
              <w:left w:val="single" w:sz="4" w:space="0" w:color="000000"/>
              <w:bottom w:val="single" w:sz="4" w:space="0" w:color="000000"/>
              <w:right w:val="single" w:sz="4" w:space="0" w:color="000000"/>
            </w:tcBorders>
            <w:shd w:val="clear" w:color="auto" w:fill="auto"/>
            <w:vAlign w:val="center"/>
          </w:tcPr>
          <w:p w14:paraId="6937A458" w14:textId="6AECB2D0" w:rsidR="000B60E5" w:rsidRPr="008A7ACD" w:rsidRDefault="000B60E5" w:rsidP="000B60E5">
            <w:pPr>
              <w:spacing w:after="0" w:line="240" w:lineRule="auto"/>
              <w:ind w:left="58"/>
              <w:jc w:val="center"/>
            </w:pPr>
            <w:r w:rsidRPr="008A7ACD">
              <w:t>£££</w:t>
            </w:r>
          </w:p>
        </w:tc>
        <w:tc>
          <w:tcPr>
            <w:tcW w:w="1978" w:type="dxa"/>
            <w:tcBorders>
              <w:top w:val="double" w:sz="4" w:space="0" w:color="000000"/>
              <w:left w:val="single" w:sz="4" w:space="0" w:color="000000"/>
              <w:bottom w:val="single" w:sz="4" w:space="0" w:color="000000"/>
              <w:right w:val="single" w:sz="4" w:space="0" w:color="000000"/>
            </w:tcBorders>
            <w:shd w:val="clear" w:color="auto" w:fill="auto"/>
            <w:vAlign w:val="center"/>
          </w:tcPr>
          <w:p w14:paraId="1594C210" w14:textId="77777777" w:rsidR="000B60E5" w:rsidRPr="008A7ACD" w:rsidRDefault="000B60E5" w:rsidP="000B60E5">
            <w:pPr>
              <w:spacing w:after="0" w:line="240" w:lineRule="auto"/>
              <w:ind w:left="58"/>
            </w:pPr>
            <w:r w:rsidRPr="008A7ACD">
              <w:t xml:space="preserve">Reduction in emissions of Particulate Matter and Nitrogen Dioxide </w:t>
            </w:r>
          </w:p>
          <w:p w14:paraId="16A8B8B6" w14:textId="06E593E4" w:rsidR="000B60E5" w:rsidRPr="008A7ACD" w:rsidRDefault="000B60E5" w:rsidP="000B60E5">
            <w:pPr>
              <w:spacing w:after="0" w:line="240" w:lineRule="auto"/>
              <w:ind w:left="58"/>
            </w:pPr>
            <w:r w:rsidRPr="008A7ACD">
              <w:t>2 - 3</w:t>
            </w:r>
          </w:p>
        </w:tc>
        <w:tc>
          <w:tcPr>
            <w:tcW w:w="1839" w:type="dxa"/>
            <w:tcBorders>
              <w:top w:val="double" w:sz="4" w:space="0" w:color="000000"/>
              <w:left w:val="single" w:sz="4" w:space="0" w:color="000000"/>
              <w:bottom w:val="single" w:sz="4" w:space="0" w:color="000000"/>
              <w:right w:val="single" w:sz="4" w:space="0" w:color="000000"/>
            </w:tcBorders>
            <w:shd w:val="clear" w:color="auto" w:fill="auto"/>
            <w:vAlign w:val="center"/>
          </w:tcPr>
          <w:p w14:paraId="61C2D171" w14:textId="30674E85" w:rsidR="000B60E5" w:rsidRPr="008A7ACD" w:rsidRDefault="000B60E5" w:rsidP="000B60E5">
            <w:pPr>
              <w:spacing w:after="0" w:line="240" w:lineRule="auto"/>
              <w:ind w:left="58"/>
            </w:pPr>
            <w:r w:rsidRPr="008A7ACD">
              <w:t>Ongoing</w:t>
            </w:r>
          </w:p>
        </w:tc>
        <w:tc>
          <w:tcPr>
            <w:tcW w:w="2825" w:type="dxa"/>
            <w:tcBorders>
              <w:top w:val="double" w:sz="4" w:space="0" w:color="000000"/>
              <w:left w:val="single" w:sz="4" w:space="0" w:color="000000"/>
              <w:bottom w:val="single" w:sz="4" w:space="0" w:color="000000"/>
              <w:right w:val="single" w:sz="4" w:space="0" w:color="000000"/>
            </w:tcBorders>
            <w:shd w:val="clear" w:color="auto" w:fill="auto"/>
            <w:vAlign w:val="center"/>
          </w:tcPr>
          <w:p w14:paraId="063C231B" w14:textId="104B6383" w:rsidR="000B60E5" w:rsidRPr="002E6595" w:rsidRDefault="002E6595" w:rsidP="000B60E5">
            <w:pPr>
              <w:spacing w:after="0" w:line="240" w:lineRule="auto"/>
              <w:ind w:left="58" w:right="155"/>
              <w:jc w:val="both"/>
              <w:rPr>
                <w:b/>
              </w:rPr>
            </w:pPr>
            <w:ins w:id="127" w:author="Legassick, Bill" w:date="2022-04-29T10:37:00Z">
              <w:r w:rsidRPr="002E6595">
                <w:rPr>
                  <w:b/>
                </w:rPr>
                <w:t xml:space="preserve">KPI - </w:t>
              </w:r>
            </w:ins>
            <w:r w:rsidR="000B60E5" w:rsidRPr="002E6595">
              <w:rPr>
                <w:b/>
              </w:rPr>
              <w:t>Number of electric vehicles registered in Southwark</w:t>
            </w:r>
          </w:p>
          <w:p w14:paraId="4C1B6DAB" w14:textId="2B4D9A23" w:rsidR="000B60E5" w:rsidRPr="002E6595" w:rsidRDefault="002E6595" w:rsidP="000B60E5">
            <w:pPr>
              <w:spacing w:after="0" w:line="240" w:lineRule="auto"/>
              <w:ind w:left="58" w:right="155"/>
              <w:jc w:val="both"/>
              <w:rPr>
                <w:b/>
              </w:rPr>
            </w:pPr>
            <w:ins w:id="128" w:author="Legassick, Bill" w:date="2022-04-29T10:37:00Z">
              <w:r w:rsidRPr="002E6595">
                <w:rPr>
                  <w:b/>
                </w:rPr>
                <w:t xml:space="preserve">KPI - </w:t>
              </w:r>
            </w:ins>
            <w:r w:rsidR="000B60E5" w:rsidRPr="002E6595">
              <w:rPr>
                <w:b/>
              </w:rPr>
              <w:t>The number of Slow / Fast Electric Vehicle charging points in Southwark</w:t>
            </w:r>
          </w:p>
          <w:p w14:paraId="09E9C627" w14:textId="692D894C" w:rsidR="000B60E5" w:rsidRPr="008A7ACD" w:rsidRDefault="002E6595" w:rsidP="000B60E5">
            <w:pPr>
              <w:spacing w:after="0" w:line="240" w:lineRule="auto"/>
              <w:ind w:left="58" w:right="155"/>
              <w:jc w:val="both"/>
            </w:pPr>
            <w:ins w:id="129" w:author="Legassick, Bill" w:date="2022-04-29T10:37:00Z">
              <w:r w:rsidRPr="002E6595">
                <w:rPr>
                  <w:b/>
                </w:rPr>
                <w:t xml:space="preserve">KPI - </w:t>
              </w:r>
            </w:ins>
            <w:r w:rsidR="000B60E5" w:rsidRPr="002E6595">
              <w:rPr>
                <w:b/>
              </w:rPr>
              <w:t>The number of Rapid Electric Vehicle charging points in Southwark</w:t>
            </w:r>
          </w:p>
        </w:tc>
        <w:tc>
          <w:tcPr>
            <w:tcW w:w="3382" w:type="dxa"/>
            <w:tcBorders>
              <w:top w:val="double" w:sz="4" w:space="0" w:color="000000"/>
              <w:left w:val="single" w:sz="4" w:space="0" w:color="000000"/>
              <w:bottom w:val="single" w:sz="4" w:space="0" w:color="000000"/>
              <w:right w:val="single" w:sz="4" w:space="0" w:color="000000"/>
            </w:tcBorders>
            <w:shd w:val="clear" w:color="auto" w:fill="auto"/>
            <w:vAlign w:val="center"/>
          </w:tcPr>
          <w:p w14:paraId="6863816F" w14:textId="77777777" w:rsidR="000B60E5" w:rsidRPr="008A7ACD" w:rsidRDefault="000B60E5" w:rsidP="000B60E5">
            <w:pPr>
              <w:spacing w:after="0" w:line="240" w:lineRule="auto"/>
              <w:ind w:left="58"/>
            </w:pPr>
          </w:p>
        </w:tc>
        <w:tc>
          <w:tcPr>
            <w:tcW w:w="1131" w:type="dxa"/>
            <w:tcBorders>
              <w:top w:val="double" w:sz="4" w:space="0" w:color="000000"/>
              <w:left w:val="single" w:sz="4" w:space="0" w:color="000000"/>
              <w:bottom w:val="single" w:sz="4" w:space="0" w:color="000000"/>
              <w:right w:val="single" w:sz="4" w:space="0" w:color="000000"/>
            </w:tcBorders>
            <w:vAlign w:val="center"/>
          </w:tcPr>
          <w:p w14:paraId="4C69732A" w14:textId="77777777" w:rsidR="000B60E5" w:rsidRPr="008A7ACD" w:rsidRDefault="000B60E5" w:rsidP="000B60E5">
            <w:pPr>
              <w:spacing w:after="0" w:line="240" w:lineRule="auto"/>
              <w:ind w:left="58"/>
            </w:pPr>
          </w:p>
        </w:tc>
        <w:tc>
          <w:tcPr>
            <w:tcW w:w="1197" w:type="dxa"/>
            <w:tcBorders>
              <w:top w:val="double" w:sz="4" w:space="0" w:color="000000"/>
              <w:left w:val="single" w:sz="4" w:space="0" w:color="000000"/>
              <w:bottom w:val="single" w:sz="4" w:space="0" w:color="000000"/>
              <w:right w:val="single" w:sz="4" w:space="0" w:color="000000"/>
            </w:tcBorders>
            <w:vAlign w:val="center"/>
          </w:tcPr>
          <w:p w14:paraId="0473E50F" w14:textId="77777777" w:rsidR="000B60E5" w:rsidRPr="008A7ACD" w:rsidRDefault="000B60E5" w:rsidP="000B60E5">
            <w:pPr>
              <w:spacing w:after="0" w:line="240" w:lineRule="auto"/>
              <w:ind w:left="58"/>
            </w:pPr>
          </w:p>
        </w:tc>
        <w:tc>
          <w:tcPr>
            <w:tcW w:w="1538" w:type="dxa"/>
            <w:tcBorders>
              <w:top w:val="double" w:sz="4" w:space="0" w:color="000000"/>
              <w:left w:val="single" w:sz="4" w:space="0" w:color="000000"/>
              <w:bottom w:val="single" w:sz="4" w:space="0" w:color="000000"/>
              <w:right w:val="double" w:sz="4" w:space="0" w:color="000000"/>
            </w:tcBorders>
            <w:vAlign w:val="center"/>
          </w:tcPr>
          <w:p w14:paraId="6D2718E8" w14:textId="77777777" w:rsidR="000B60E5" w:rsidRPr="008A7ACD" w:rsidRDefault="000B60E5" w:rsidP="000B60E5">
            <w:pPr>
              <w:spacing w:after="0" w:line="240" w:lineRule="auto"/>
              <w:ind w:left="58"/>
            </w:pPr>
          </w:p>
        </w:tc>
      </w:tr>
      <w:tr w:rsidR="000B60E5" w:rsidRPr="00926973" w14:paraId="620C0B1D" w14:textId="5550BC57" w:rsidTr="000B60E5">
        <w:trPr>
          <w:trHeight w:val="1552"/>
          <w:jc w:val="center"/>
        </w:trPr>
        <w:tc>
          <w:tcPr>
            <w:tcW w:w="1681" w:type="dxa"/>
            <w:vMerge/>
            <w:tcBorders>
              <w:left w:val="double" w:sz="4" w:space="0" w:color="000000"/>
              <w:right w:val="single" w:sz="4" w:space="0" w:color="000000"/>
            </w:tcBorders>
            <w:shd w:val="clear" w:color="auto" w:fill="auto"/>
          </w:tcPr>
          <w:p w14:paraId="7285FF16" w14:textId="3A775F1D" w:rsidR="000B60E5" w:rsidRPr="008A7ACD" w:rsidRDefault="000B60E5" w:rsidP="00815AE5">
            <w:pPr>
              <w:spacing w:after="0" w:line="240" w:lineRule="auto"/>
              <w:ind w:left="58"/>
            </w:pPr>
          </w:p>
        </w:tc>
        <w:tc>
          <w:tcPr>
            <w:tcW w:w="1132" w:type="dxa"/>
            <w:tcBorders>
              <w:top w:val="single" w:sz="4" w:space="0" w:color="000000"/>
              <w:left w:val="single" w:sz="4" w:space="0" w:color="000000"/>
              <w:bottom w:val="single" w:sz="4" w:space="0" w:color="auto"/>
              <w:right w:val="single" w:sz="4" w:space="0" w:color="000000"/>
            </w:tcBorders>
            <w:shd w:val="clear" w:color="auto" w:fill="auto"/>
            <w:vAlign w:val="center"/>
          </w:tcPr>
          <w:p w14:paraId="1997E5E8" w14:textId="77777777" w:rsidR="000B60E5" w:rsidRPr="008A7ACD" w:rsidRDefault="000B60E5" w:rsidP="00815AE5">
            <w:pPr>
              <w:spacing w:after="0" w:line="240" w:lineRule="auto"/>
              <w:ind w:left="58"/>
            </w:pPr>
            <w:r w:rsidRPr="008A7ACD">
              <w:t>7.9</w:t>
            </w:r>
          </w:p>
        </w:tc>
        <w:tc>
          <w:tcPr>
            <w:tcW w:w="2544" w:type="dxa"/>
            <w:tcBorders>
              <w:top w:val="single" w:sz="4" w:space="0" w:color="000000"/>
              <w:left w:val="single" w:sz="4" w:space="0" w:color="000000"/>
              <w:bottom w:val="single" w:sz="4" w:space="0" w:color="auto"/>
              <w:right w:val="single" w:sz="4" w:space="0" w:color="000000"/>
            </w:tcBorders>
            <w:shd w:val="clear" w:color="auto" w:fill="auto"/>
            <w:vAlign w:val="center"/>
          </w:tcPr>
          <w:p w14:paraId="735BB2F2" w14:textId="77777777" w:rsidR="000B60E5" w:rsidRPr="008A7ACD" w:rsidRDefault="000B60E5" w:rsidP="00815AE5">
            <w:pPr>
              <w:spacing w:after="0" w:line="240" w:lineRule="auto"/>
              <w:ind w:left="58" w:right="287"/>
              <w:jc w:val="both"/>
            </w:pPr>
            <w:r w:rsidRPr="008A7ACD">
              <w:t>Consolidate patient transport to reduce the number of vehicles on the road subject to health and safety of patient</w:t>
            </w:r>
          </w:p>
        </w:tc>
        <w:tc>
          <w:tcPr>
            <w:tcW w:w="1842" w:type="dxa"/>
            <w:tcBorders>
              <w:top w:val="single" w:sz="4" w:space="0" w:color="000000"/>
              <w:left w:val="single" w:sz="4" w:space="0" w:color="000000"/>
              <w:bottom w:val="single" w:sz="4" w:space="0" w:color="auto"/>
              <w:right w:val="single" w:sz="4" w:space="0" w:color="000000"/>
            </w:tcBorders>
            <w:shd w:val="clear" w:color="auto" w:fill="auto"/>
            <w:vAlign w:val="center"/>
          </w:tcPr>
          <w:p w14:paraId="1FECDA90" w14:textId="77777777" w:rsidR="000B60E5" w:rsidRPr="008A7ACD" w:rsidRDefault="000B60E5" w:rsidP="00815AE5">
            <w:pPr>
              <w:spacing w:after="0" w:line="240" w:lineRule="auto"/>
              <w:ind w:left="58" w:right="287"/>
              <w:jc w:val="both"/>
            </w:pPr>
            <w:r w:rsidRPr="008A7ACD">
              <w:t>Environment &amp; Leisure – Regulatory Services – Environmental Protection Team</w:t>
            </w:r>
          </w:p>
        </w:tc>
        <w:tc>
          <w:tcPr>
            <w:tcW w:w="1558" w:type="dxa"/>
            <w:tcBorders>
              <w:top w:val="single" w:sz="4" w:space="0" w:color="000000"/>
              <w:left w:val="single" w:sz="4" w:space="0" w:color="000000"/>
              <w:bottom w:val="single" w:sz="4" w:space="0" w:color="auto"/>
              <w:right w:val="single" w:sz="4" w:space="0" w:color="000000"/>
            </w:tcBorders>
            <w:shd w:val="clear" w:color="auto" w:fill="auto"/>
            <w:vAlign w:val="center"/>
          </w:tcPr>
          <w:p w14:paraId="5C898879" w14:textId="77777777" w:rsidR="000B60E5" w:rsidRPr="008A7ACD" w:rsidRDefault="000B60E5" w:rsidP="00815AE5">
            <w:pPr>
              <w:spacing w:after="0" w:line="240" w:lineRule="auto"/>
              <w:ind w:left="58"/>
              <w:jc w:val="center"/>
            </w:pPr>
            <w:r w:rsidRPr="008A7ACD">
              <w:t>£</w:t>
            </w:r>
          </w:p>
        </w:tc>
        <w:tc>
          <w:tcPr>
            <w:tcW w:w="1978" w:type="dxa"/>
            <w:tcBorders>
              <w:top w:val="single" w:sz="4" w:space="0" w:color="000000"/>
              <w:left w:val="single" w:sz="4" w:space="0" w:color="000000"/>
              <w:bottom w:val="single" w:sz="4" w:space="0" w:color="auto"/>
              <w:right w:val="single" w:sz="4" w:space="0" w:color="000000"/>
            </w:tcBorders>
            <w:shd w:val="clear" w:color="auto" w:fill="auto"/>
            <w:vAlign w:val="center"/>
          </w:tcPr>
          <w:p w14:paraId="234572B5" w14:textId="77777777" w:rsidR="000B60E5" w:rsidRPr="008A7ACD" w:rsidRDefault="000B60E5" w:rsidP="00815AE5">
            <w:pPr>
              <w:spacing w:after="0" w:line="240" w:lineRule="auto"/>
              <w:ind w:left="58"/>
            </w:pPr>
            <w:r w:rsidRPr="008A7ACD">
              <w:t xml:space="preserve">Reduction in emissions of Particulate Matter and Nitrogen Dioxide </w:t>
            </w:r>
          </w:p>
          <w:p w14:paraId="3A4E610C" w14:textId="77777777" w:rsidR="000B60E5" w:rsidRPr="008A7ACD" w:rsidRDefault="000B60E5" w:rsidP="00815AE5">
            <w:pPr>
              <w:spacing w:after="0" w:line="240" w:lineRule="auto"/>
              <w:ind w:left="58" w:right="73"/>
              <w:jc w:val="center"/>
            </w:pPr>
            <w:r w:rsidRPr="008A7ACD">
              <w:t>2 - 3</w:t>
            </w:r>
          </w:p>
        </w:tc>
        <w:tc>
          <w:tcPr>
            <w:tcW w:w="1839" w:type="dxa"/>
            <w:tcBorders>
              <w:top w:val="single" w:sz="4" w:space="0" w:color="000000"/>
              <w:left w:val="single" w:sz="4" w:space="0" w:color="000000"/>
              <w:bottom w:val="single" w:sz="4" w:space="0" w:color="auto"/>
              <w:right w:val="single" w:sz="4" w:space="0" w:color="000000"/>
            </w:tcBorders>
            <w:shd w:val="clear" w:color="auto" w:fill="auto"/>
            <w:vAlign w:val="center"/>
          </w:tcPr>
          <w:p w14:paraId="6BEDD449" w14:textId="77777777" w:rsidR="000B60E5" w:rsidRPr="008A7ACD" w:rsidRDefault="000B60E5" w:rsidP="00815AE5">
            <w:pPr>
              <w:spacing w:after="0" w:line="240" w:lineRule="auto"/>
              <w:ind w:left="58"/>
            </w:pPr>
            <w:r w:rsidRPr="008A7ACD">
              <w:t>2023</w:t>
            </w:r>
          </w:p>
        </w:tc>
        <w:tc>
          <w:tcPr>
            <w:tcW w:w="2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1DF5E6F0" w14:textId="150D13F2" w:rsidR="000B60E5" w:rsidRPr="002E6595" w:rsidRDefault="002E6595" w:rsidP="00815AE5">
            <w:pPr>
              <w:spacing w:after="0" w:line="240" w:lineRule="auto"/>
              <w:ind w:left="58" w:right="155"/>
              <w:jc w:val="both"/>
              <w:rPr>
                <w:b/>
              </w:rPr>
            </w:pPr>
            <w:ins w:id="130" w:author="Legassick, Bill" w:date="2022-04-29T10:37:00Z">
              <w:r w:rsidRPr="002E6595">
                <w:rPr>
                  <w:b/>
                </w:rPr>
                <w:t xml:space="preserve">KP I- </w:t>
              </w:r>
            </w:ins>
            <w:r w:rsidR="000B60E5" w:rsidRPr="002E6595">
              <w:rPr>
                <w:b/>
              </w:rPr>
              <w:t>Annual report of progress</w:t>
            </w:r>
          </w:p>
        </w:tc>
        <w:tc>
          <w:tcPr>
            <w:tcW w:w="3382" w:type="dxa"/>
            <w:tcBorders>
              <w:top w:val="single" w:sz="4" w:space="0" w:color="000000"/>
              <w:left w:val="single" w:sz="4" w:space="0" w:color="000000"/>
              <w:bottom w:val="single" w:sz="4" w:space="0" w:color="auto"/>
              <w:right w:val="single" w:sz="4" w:space="0" w:color="000000"/>
            </w:tcBorders>
            <w:shd w:val="clear" w:color="auto" w:fill="auto"/>
            <w:vAlign w:val="center"/>
          </w:tcPr>
          <w:p w14:paraId="7DA946BF" w14:textId="77777777" w:rsidR="000B60E5" w:rsidRPr="008A7ACD" w:rsidRDefault="000B60E5" w:rsidP="00815AE5">
            <w:pPr>
              <w:spacing w:after="0" w:line="240" w:lineRule="auto"/>
              <w:ind w:left="58"/>
            </w:pPr>
          </w:p>
        </w:tc>
        <w:tc>
          <w:tcPr>
            <w:tcW w:w="1131" w:type="dxa"/>
            <w:tcBorders>
              <w:top w:val="single" w:sz="4" w:space="0" w:color="000000"/>
              <w:left w:val="single" w:sz="4" w:space="0" w:color="000000"/>
              <w:bottom w:val="single" w:sz="4" w:space="0" w:color="auto"/>
              <w:right w:val="single" w:sz="4" w:space="0" w:color="000000"/>
            </w:tcBorders>
          </w:tcPr>
          <w:p w14:paraId="155627E1" w14:textId="77777777" w:rsidR="000B60E5" w:rsidRPr="008A7ACD" w:rsidRDefault="000B60E5" w:rsidP="00815AE5">
            <w:pPr>
              <w:spacing w:after="0" w:line="240" w:lineRule="auto"/>
              <w:ind w:left="58"/>
            </w:pPr>
          </w:p>
        </w:tc>
        <w:tc>
          <w:tcPr>
            <w:tcW w:w="1197" w:type="dxa"/>
            <w:tcBorders>
              <w:top w:val="single" w:sz="4" w:space="0" w:color="000000"/>
              <w:left w:val="single" w:sz="4" w:space="0" w:color="000000"/>
              <w:bottom w:val="single" w:sz="4" w:space="0" w:color="auto"/>
              <w:right w:val="single" w:sz="4" w:space="0" w:color="000000"/>
            </w:tcBorders>
          </w:tcPr>
          <w:p w14:paraId="2544A726" w14:textId="77777777" w:rsidR="000B60E5" w:rsidRPr="008A7ACD" w:rsidRDefault="000B60E5" w:rsidP="00815AE5">
            <w:pPr>
              <w:spacing w:after="0" w:line="240" w:lineRule="auto"/>
              <w:ind w:left="58"/>
            </w:pPr>
          </w:p>
        </w:tc>
        <w:tc>
          <w:tcPr>
            <w:tcW w:w="1538" w:type="dxa"/>
            <w:tcBorders>
              <w:top w:val="single" w:sz="4" w:space="0" w:color="000000"/>
              <w:left w:val="single" w:sz="4" w:space="0" w:color="000000"/>
              <w:bottom w:val="single" w:sz="4" w:space="0" w:color="auto"/>
              <w:right w:val="double" w:sz="4" w:space="0" w:color="000000"/>
            </w:tcBorders>
          </w:tcPr>
          <w:p w14:paraId="55CD306C" w14:textId="77777777" w:rsidR="000B60E5" w:rsidRPr="008A7ACD" w:rsidRDefault="000B60E5" w:rsidP="00815AE5">
            <w:pPr>
              <w:spacing w:after="0" w:line="240" w:lineRule="auto"/>
              <w:ind w:left="58"/>
            </w:pPr>
          </w:p>
        </w:tc>
      </w:tr>
      <w:tr w:rsidR="000B60E5" w:rsidRPr="00926973" w14:paraId="1665F353" w14:textId="3BC79459" w:rsidTr="00815AE5">
        <w:trPr>
          <w:trHeight w:val="1552"/>
          <w:jc w:val="center"/>
        </w:trPr>
        <w:tc>
          <w:tcPr>
            <w:tcW w:w="1681" w:type="dxa"/>
            <w:vMerge/>
            <w:tcBorders>
              <w:left w:val="double" w:sz="4" w:space="0" w:color="000000"/>
              <w:right w:val="single" w:sz="4" w:space="0" w:color="000000"/>
            </w:tcBorders>
            <w:shd w:val="clear" w:color="auto" w:fill="auto"/>
          </w:tcPr>
          <w:p w14:paraId="53D21265" w14:textId="77777777" w:rsidR="000B60E5" w:rsidRPr="008A7ACD" w:rsidRDefault="000B60E5" w:rsidP="00815AE5">
            <w:pPr>
              <w:spacing w:after="0" w:line="240" w:lineRule="auto"/>
              <w:ind w:left="58"/>
            </w:pPr>
          </w:p>
        </w:tc>
        <w:tc>
          <w:tcPr>
            <w:tcW w:w="1132" w:type="dxa"/>
            <w:tcBorders>
              <w:top w:val="single" w:sz="4" w:space="0" w:color="auto"/>
              <w:left w:val="single" w:sz="4" w:space="0" w:color="000000"/>
              <w:bottom w:val="single" w:sz="4" w:space="0" w:color="000000"/>
              <w:right w:val="single" w:sz="4" w:space="0" w:color="000000"/>
            </w:tcBorders>
            <w:shd w:val="clear" w:color="auto" w:fill="auto"/>
            <w:vAlign w:val="center"/>
          </w:tcPr>
          <w:p w14:paraId="3D188E79" w14:textId="02AD7CCA" w:rsidR="000B60E5" w:rsidRPr="008A7ACD" w:rsidRDefault="000B60E5" w:rsidP="00815AE5">
            <w:pPr>
              <w:spacing w:after="0" w:line="240" w:lineRule="auto"/>
              <w:ind w:left="58"/>
            </w:pPr>
            <w:r>
              <w:t>7.10</w:t>
            </w:r>
          </w:p>
        </w:tc>
        <w:tc>
          <w:tcPr>
            <w:tcW w:w="2544" w:type="dxa"/>
            <w:tcBorders>
              <w:top w:val="single" w:sz="4" w:space="0" w:color="auto"/>
              <w:left w:val="single" w:sz="4" w:space="0" w:color="000000"/>
              <w:bottom w:val="single" w:sz="4" w:space="0" w:color="000000"/>
              <w:right w:val="single" w:sz="4" w:space="0" w:color="000000"/>
            </w:tcBorders>
            <w:shd w:val="clear" w:color="auto" w:fill="auto"/>
            <w:vAlign w:val="center"/>
          </w:tcPr>
          <w:p w14:paraId="721E935E" w14:textId="549901DD" w:rsidR="000B60E5" w:rsidRPr="008A7ACD" w:rsidRDefault="000B60E5" w:rsidP="00815AE5">
            <w:pPr>
              <w:spacing w:after="0" w:line="240" w:lineRule="auto"/>
              <w:ind w:left="58" w:right="287"/>
              <w:jc w:val="both"/>
            </w:pPr>
            <w:r w:rsidRPr="008A7ACD">
              <w:t>Explore the possibility of improving dropping off area at the main entrance to Guy’s hospital</w:t>
            </w:r>
          </w:p>
        </w:tc>
        <w:tc>
          <w:tcPr>
            <w:tcW w:w="1842" w:type="dxa"/>
            <w:tcBorders>
              <w:top w:val="single" w:sz="4" w:space="0" w:color="auto"/>
              <w:left w:val="single" w:sz="4" w:space="0" w:color="000000"/>
              <w:bottom w:val="single" w:sz="4" w:space="0" w:color="000000"/>
              <w:right w:val="single" w:sz="4" w:space="0" w:color="000000"/>
            </w:tcBorders>
            <w:shd w:val="clear" w:color="auto" w:fill="auto"/>
            <w:vAlign w:val="center"/>
          </w:tcPr>
          <w:p w14:paraId="1A086E11" w14:textId="0CE95125" w:rsidR="000B60E5" w:rsidRPr="008A7ACD" w:rsidRDefault="000B60E5" w:rsidP="00815AE5">
            <w:pPr>
              <w:spacing w:after="0" w:line="240" w:lineRule="auto"/>
              <w:ind w:left="58" w:right="287"/>
              <w:jc w:val="both"/>
            </w:pPr>
            <w:r w:rsidRPr="008A7ACD">
              <w:t>Environment &amp; Leisure – Regulatory Services – Environmental Protection Team</w:t>
            </w:r>
          </w:p>
        </w:tc>
        <w:tc>
          <w:tcPr>
            <w:tcW w:w="1558" w:type="dxa"/>
            <w:tcBorders>
              <w:top w:val="single" w:sz="4" w:space="0" w:color="auto"/>
              <w:left w:val="single" w:sz="4" w:space="0" w:color="000000"/>
              <w:bottom w:val="single" w:sz="4" w:space="0" w:color="000000"/>
              <w:right w:val="single" w:sz="4" w:space="0" w:color="000000"/>
            </w:tcBorders>
            <w:shd w:val="clear" w:color="auto" w:fill="auto"/>
            <w:vAlign w:val="center"/>
          </w:tcPr>
          <w:p w14:paraId="507351D3" w14:textId="6DDAB222" w:rsidR="000B60E5" w:rsidRPr="008A7ACD" w:rsidRDefault="000B60E5" w:rsidP="00815AE5">
            <w:pPr>
              <w:spacing w:after="0" w:line="240" w:lineRule="auto"/>
              <w:ind w:left="58"/>
              <w:jc w:val="center"/>
            </w:pPr>
            <w:r w:rsidRPr="008A7ACD">
              <w:t>££</w:t>
            </w:r>
          </w:p>
        </w:tc>
        <w:tc>
          <w:tcPr>
            <w:tcW w:w="1978" w:type="dxa"/>
            <w:tcBorders>
              <w:top w:val="single" w:sz="4" w:space="0" w:color="auto"/>
              <w:left w:val="single" w:sz="4" w:space="0" w:color="000000"/>
              <w:bottom w:val="single" w:sz="4" w:space="0" w:color="000000"/>
              <w:right w:val="single" w:sz="4" w:space="0" w:color="000000"/>
            </w:tcBorders>
            <w:shd w:val="clear" w:color="auto" w:fill="auto"/>
            <w:vAlign w:val="center"/>
          </w:tcPr>
          <w:p w14:paraId="79F0BD4E" w14:textId="77777777" w:rsidR="000B60E5" w:rsidRPr="008A7ACD" w:rsidRDefault="000B60E5" w:rsidP="00815AE5">
            <w:pPr>
              <w:spacing w:after="0" w:line="240" w:lineRule="auto"/>
              <w:ind w:left="58"/>
            </w:pPr>
            <w:r w:rsidRPr="008A7ACD">
              <w:t xml:space="preserve">Reduction in emissions of Particulate Matter and Nitrogen Dioxide </w:t>
            </w:r>
          </w:p>
          <w:p w14:paraId="7316E8B6" w14:textId="239B5C63" w:rsidR="000B60E5" w:rsidRPr="008A7ACD" w:rsidRDefault="000B60E5" w:rsidP="00815AE5">
            <w:pPr>
              <w:spacing w:after="0" w:line="240" w:lineRule="auto"/>
              <w:ind w:left="58"/>
            </w:pPr>
            <w:r w:rsidRPr="008A7ACD">
              <w:t>2 - 3</w:t>
            </w:r>
          </w:p>
        </w:tc>
        <w:tc>
          <w:tcPr>
            <w:tcW w:w="1839" w:type="dxa"/>
            <w:tcBorders>
              <w:top w:val="single" w:sz="4" w:space="0" w:color="auto"/>
              <w:left w:val="single" w:sz="4" w:space="0" w:color="000000"/>
              <w:bottom w:val="single" w:sz="4" w:space="0" w:color="000000"/>
              <w:right w:val="single" w:sz="4" w:space="0" w:color="000000"/>
            </w:tcBorders>
            <w:shd w:val="clear" w:color="auto" w:fill="auto"/>
            <w:vAlign w:val="center"/>
          </w:tcPr>
          <w:p w14:paraId="50EA7EE2" w14:textId="1A340FF8" w:rsidR="000B60E5" w:rsidRPr="008A7ACD" w:rsidRDefault="000B60E5" w:rsidP="00815AE5">
            <w:pPr>
              <w:spacing w:after="0" w:line="240" w:lineRule="auto"/>
              <w:ind w:left="58"/>
            </w:pPr>
            <w:r w:rsidRPr="008A7ACD">
              <w:t>2023</w:t>
            </w:r>
          </w:p>
        </w:tc>
        <w:tc>
          <w:tcPr>
            <w:tcW w:w="2825" w:type="dxa"/>
            <w:tcBorders>
              <w:top w:val="single" w:sz="4" w:space="0" w:color="auto"/>
              <w:left w:val="single" w:sz="4" w:space="0" w:color="000000"/>
              <w:bottom w:val="single" w:sz="4" w:space="0" w:color="000000"/>
              <w:right w:val="single" w:sz="4" w:space="0" w:color="000000"/>
            </w:tcBorders>
            <w:shd w:val="clear" w:color="auto" w:fill="auto"/>
            <w:vAlign w:val="center"/>
          </w:tcPr>
          <w:p w14:paraId="4F128C2D" w14:textId="15431021" w:rsidR="000B60E5" w:rsidRPr="002E6595" w:rsidRDefault="002E6595" w:rsidP="00815AE5">
            <w:pPr>
              <w:spacing w:after="0" w:line="240" w:lineRule="auto"/>
              <w:ind w:left="58" w:right="155"/>
              <w:jc w:val="both"/>
              <w:rPr>
                <w:b/>
              </w:rPr>
            </w:pPr>
            <w:ins w:id="131" w:author="Legassick, Bill" w:date="2022-04-29T10:37:00Z">
              <w:r w:rsidRPr="002E6595">
                <w:rPr>
                  <w:b/>
                </w:rPr>
                <w:t xml:space="preserve">KPI - </w:t>
              </w:r>
            </w:ins>
            <w:r w:rsidR="000B60E5" w:rsidRPr="002E6595">
              <w:rPr>
                <w:b/>
              </w:rPr>
              <w:t>Annual report of progress</w:t>
            </w:r>
          </w:p>
        </w:tc>
        <w:tc>
          <w:tcPr>
            <w:tcW w:w="3382" w:type="dxa"/>
            <w:tcBorders>
              <w:top w:val="single" w:sz="4" w:space="0" w:color="auto"/>
              <w:left w:val="single" w:sz="4" w:space="0" w:color="000000"/>
              <w:bottom w:val="single" w:sz="4" w:space="0" w:color="000000"/>
              <w:right w:val="single" w:sz="4" w:space="0" w:color="000000"/>
            </w:tcBorders>
            <w:shd w:val="clear" w:color="auto" w:fill="auto"/>
            <w:vAlign w:val="center"/>
          </w:tcPr>
          <w:p w14:paraId="15987FA7" w14:textId="77777777" w:rsidR="000B60E5" w:rsidRPr="008A7ACD" w:rsidRDefault="000B60E5" w:rsidP="00815AE5">
            <w:pPr>
              <w:spacing w:after="0" w:line="240" w:lineRule="auto"/>
              <w:ind w:left="58"/>
            </w:pPr>
          </w:p>
        </w:tc>
        <w:tc>
          <w:tcPr>
            <w:tcW w:w="1131" w:type="dxa"/>
            <w:tcBorders>
              <w:top w:val="single" w:sz="4" w:space="0" w:color="auto"/>
              <w:left w:val="single" w:sz="4" w:space="0" w:color="000000"/>
              <w:bottom w:val="single" w:sz="4" w:space="0" w:color="000000"/>
              <w:right w:val="single" w:sz="4" w:space="0" w:color="000000"/>
            </w:tcBorders>
          </w:tcPr>
          <w:p w14:paraId="7292F07F" w14:textId="77777777" w:rsidR="000B60E5" w:rsidRPr="008A7ACD" w:rsidRDefault="000B60E5" w:rsidP="00815AE5">
            <w:pPr>
              <w:spacing w:after="0" w:line="240" w:lineRule="auto"/>
              <w:ind w:left="58"/>
            </w:pPr>
          </w:p>
        </w:tc>
        <w:tc>
          <w:tcPr>
            <w:tcW w:w="1197" w:type="dxa"/>
            <w:tcBorders>
              <w:top w:val="single" w:sz="4" w:space="0" w:color="auto"/>
              <w:left w:val="single" w:sz="4" w:space="0" w:color="000000"/>
              <w:bottom w:val="single" w:sz="4" w:space="0" w:color="000000"/>
              <w:right w:val="single" w:sz="4" w:space="0" w:color="000000"/>
            </w:tcBorders>
          </w:tcPr>
          <w:p w14:paraId="0A2133FF" w14:textId="77777777" w:rsidR="000B60E5" w:rsidRPr="008A7ACD" w:rsidRDefault="000B60E5" w:rsidP="00815AE5">
            <w:pPr>
              <w:spacing w:after="0" w:line="240" w:lineRule="auto"/>
              <w:ind w:left="58"/>
            </w:pPr>
          </w:p>
        </w:tc>
        <w:tc>
          <w:tcPr>
            <w:tcW w:w="1538" w:type="dxa"/>
            <w:tcBorders>
              <w:top w:val="single" w:sz="4" w:space="0" w:color="auto"/>
              <w:left w:val="single" w:sz="4" w:space="0" w:color="000000"/>
              <w:bottom w:val="single" w:sz="4" w:space="0" w:color="000000"/>
              <w:right w:val="double" w:sz="4" w:space="0" w:color="000000"/>
            </w:tcBorders>
          </w:tcPr>
          <w:p w14:paraId="36D47ADB" w14:textId="77777777" w:rsidR="000B60E5" w:rsidRPr="008A7ACD" w:rsidRDefault="000B60E5" w:rsidP="00815AE5">
            <w:pPr>
              <w:spacing w:after="0" w:line="240" w:lineRule="auto"/>
              <w:ind w:left="58"/>
            </w:pPr>
          </w:p>
        </w:tc>
      </w:tr>
      <w:tr w:rsidR="000B60E5" w:rsidRPr="00926973" w14:paraId="6FB7DD60" w14:textId="1079E666" w:rsidTr="00815AE5">
        <w:trPr>
          <w:trHeight w:val="1535"/>
          <w:jc w:val="center"/>
        </w:trPr>
        <w:tc>
          <w:tcPr>
            <w:tcW w:w="1681" w:type="dxa"/>
            <w:vMerge/>
            <w:tcBorders>
              <w:left w:val="double" w:sz="4" w:space="0" w:color="000000"/>
              <w:bottom w:val="double" w:sz="4" w:space="0" w:color="000000"/>
              <w:right w:val="single" w:sz="4" w:space="0" w:color="000000"/>
            </w:tcBorders>
            <w:shd w:val="clear" w:color="auto" w:fill="auto"/>
          </w:tcPr>
          <w:p w14:paraId="71B0753D" w14:textId="77777777" w:rsidR="000B60E5" w:rsidRPr="008A7ACD" w:rsidRDefault="000B60E5" w:rsidP="00815AE5">
            <w:pPr>
              <w:spacing w:after="0" w:line="240" w:lineRule="auto"/>
              <w:ind w:left="58"/>
            </w:pPr>
          </w:p>
        </w:tc>
        <w:tc>
          <w:tcPr>
            <w:tcW w:w="1132" w:type="dxa"/>
            <w:tcBorders>
              <w:top w:val="single" w:sz="4" w:space="0" w:color="000000"/>
              <w:left w:val="single" w:sz="4" w:space="0" w:color="000000"/>
              <w:bottom w:val="double" w:sz="4" w:space="0" w:color="000000"/>
              <w:right w:val="single" w:sz="4" w:space="0" w:color="000000"/>
            </w:tcBorders>
            <w:shd w:val="clear" w:color="auto" w:fill="auto"/>
            <w:vAlign w:val="center"/>
          </w:tcPr>
          <w:p w14:paraId="198E8E10" w14:textId="77777777" w:rsidR="000B60E5" w:rsidRPr="008A7ACD" w:rsidRDefault="000B60E5" w:rsidP="00815AE5">
            <w:pPr>
              <w:spacing w:after="0" w:line="240" w:lineRule="auto"/>
              <w:ind w:left="58"/>
            </w:pPr>
            <w:r w:rsidRPr="008A7ACD">
              <w:t>7.11</w:t>
            </w:r>
          </w:p>
        </w:tc>
        <w:tc>
          <w:tcPr>
            <w:tcW w:w="2544" w:type="dxa"/>
            <w:tcBorders>
              <w:top w:val="single" w:sz="4" w:space="0" w:color="000000"/>
              <w:left w:val="single" w:sz="4" w:space="0" w:color="000000"/>
              <w:bottom w:val="double" w:sz="4" w:space="0" w:color="000000"/>
              <w:right w:val="single" w:sz="4" w:space="0" w:color="000000"/>
            </w:tcBorders>
            <w:shd w:val="clear" w:color="auto" w:fill="auto"/>
            <w:vAlign w:val="center"/>
          </w:tcPr>
          <w:p w14:paraId="0CECBAAE" w14:textId="77777777" w:rsidR="000B60E5" w:rsidRPr="008A7ACD" w:rsidRDefault="000B60E5" w:rsidP="00815AE5">
            <w:pPr>
              <w:spacing w:after="0" w:line="240" w:lineRule="auto"/>
              <w:ind w:left="58" w:right="287"/>
              <w:jc w:val="both"/>
            </w:pPr>
            <w:r w:rsidRPr="008A7ACD">
              <w:t>Investigate the feasibility of introducing a Work Place Parking Levy</w:t>
            </w:r>
          </w:p>
        </w:tc>
        <w:tc>
          <w:tcPr>
            <w:tcW w:w="1842" w:type="dxa"/>
            <w:tcBorders>
              <w:top w:val="single" w:sz="4" w:space="0" w:color="000000"/>
              <w:left w:val="single" w:sz="4" w:space="0" w:color="000000"/>
              <w:bottom w:val="double" w:sz="4" w:space="0" w:color="000000"/>
              <w:right w:val="single" w:sz="4" w:space="0" w:color="000000"/>
            </w:tcBorders>
            <w:shd w:val="clear" w:color="auto" w:fill="auto"/>
            <w:vAlign w:val="center"/>
          </w:tcPr>
          <w:p w14:paraId="70C267E5" w14:textId="77777777" w:rsidR="000B60E5" w:rsidRPr="008A7ACD" w:rsidRDefault="000B60E5" w:rsidP="00815AE5">
            <w:pPr>
              <w:spacing w:after="0" w:line="240" w:lineRule="auto"/>
              <w:ind w:left="58"/>
            </w:pPr>
            <w:r w:rsidRPr="008A7ACD">
              <w:t>Chief Executive – Transport Policy</w:t>
            </w:r>
          </w:p>
        </w:tc>
        <w:tc>
          <w:tcPr>
            <w:tcW w:w="1558" w:type="dxa"/>
            <w:tcBorders>
              <w:top w:val="single" w:sz="4" w:space="0" w:color="000000"/>
              <w:left w:val="single" w:sz="4" w:space="0" w:color="000000"/>
              <w:bottom w:val="double" w:sz="4" w:space="0" w:color="000000"/>
              <w:right w:val="single" w:sz="4" w:space="0" w:color="000000"/>
            </w:tcBorders>
            <w:shd w:val="clear" w:color="auto" w:fill="auto"/>
            <w:vAlign w:val="center"/>
          </w:tcPr>
          <w:p w14:paraId="6D18AF5B" w14:textId="77777777" w:rsidR="000B60E5" w:rsidRPr="008A7ACD" w:rsidRDefault="000B60E5" w:rsidP="00815AE5">
            <w:pPr>
              <w:spacing w:after="0" w:line="240" w:lineRule="auto"/>
              <w:ind w:left="58"/>
              <w:jc w:val="center"/>
            </w:pPr>
            <w:r w:rsidRPr="008A7ACD">
              <w:t>£</w:t>
            </w:r>
          </w:p>
        </w:tc>
        <w:tc>
          <w:tcPr>
            <w:tcW w:w="1978" w:type="dxa"/>
            <w:tcBorders>
              <w:top w:val="single" w:sz="4" w:space="0" w:color="000000"/>
              <w:left w:val="single" w:sz="4" w:space="0" w:color="000000"/>
              <w:bottom w:val="double" w:sz="4" w:space="0" w:color="000000"/>
              <w:right w:val="single" w:sz="4" w:space="0" w:color="000000"/>
            </w:tcBorders>
            <w:shd w:val="clear" w:color="auto" w:fill="auto"/>
            <w:vAlign w:val="center"/>
          </w:tcPr>
          <w:p w14:paraId="670C16F0" w14:textId="77777777" w:rsidR="000B60E5" w:rsidRPr="008A7ACD" w:rsidRDefault="000B60E5" w:rsidP="00815AE5">
            <w:pPr>
              <w:spacing w:after="0" w:line="240" w:lineRule="auto"/>
              <w:ind w:left="58"/>
            </w:pPr>
            <w:r w:rsidRPr="008A7ACD">
              <w:t xml:space="preserve">Reduction in emissions of Particulate Matter and Nitrogen Dioxide </w:t>
            </w:r>
          </w:p>
          <w:p w14:paraId="55D8F025" w14:textId="77777777" w:rsidR="000B60E5" w:rsidRPr="008A7ACD" w:rsidRDefault="000B60E5" w:rsidP="00815AE5">
            <w:pPr>
              <w:spacing w:after="0" w:line="240" w:lineRule="auto"/>
              <w:ind w:left="58" w:right="73"/>
              <w:jc w:val="center"/>
            </w:pPr>
            <w:r w:rsidRPr="008A7ACD">
              <w:t>2 - 3</w:t>
            </w:r>
          </w:p>
        </w:tc>
        <w:tc>
          <w:tcPr>
            <w:tcW w:w="1839" w:type="dxa"/>
            <w:tcBorders>
              <w:top w:val="single" w:sz="4" w:space="0" w:color="000000"/>
              <w:left w:val="single" w:sz="4" w:space="0" w:color="000000"/>
              <w:bottom w:val="double" w:sz="4" w:space="0" w:color="000000"/>
              <w:right w:val="single" w:sz="4" w:space="0" w:color="000000"/>
            </w:tcBorders>
            <w:shd w:val="clear" w:color="auto" w:fill="auto"/>
            <w:vAlign w:val="center"/>
          </w:tcPr>
          <w:p w14:paraId="7E81980D" w14:textId="77777777" w:rsidR="000B60E5" w:rsidRPr="008A7ACD" w:rsidRDefault="000B60E5" w:rsidP="00815AE5">
            <w:pPr>
              <w:spacing w:after="0" w:line="240" w:lineRule="auto"/>
              <w:ind w:left="58"/>
            </w:pPr>
            <w:r w:rsidRPr="008A7ACD">
              <w:t>2023</w:t>
            </w:r>
          </w:p>
        </w:tc>
        <w:tc>
          <w:tcPr>
            <w:tcW w:w="282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4CB3180B" w14:textId="7A98BB01" w:rsidR="000B60E5" w:rsidRPr="002E6595" w:rsidRDefault="002E6595" w:rsidP="00815AE5">
            <w:pPr>
              <w:spacing w:after="0" w:line="240" w:lineRule="auto"/>
              <w:ind w:left="58" w:right="155"/>
              <w:jc w:val="both"/>
              <w:rPr>
                <w:b/>
              </w:rPr>
            </w:pPr>
            <w:ins w:id="132" w:author="Legassick, Bill" w:date="2022-04-29T10:37:00Z">
              <w:r w:rsidRPr="002E6595">
                <w:rPr>
                  <w:b/>
                </w:rPr>
                <w:t xml:space="preserve">KPI - </w:t>
              </w:r>
            </w:ins>
            <w:r w:rsidR="000B60E5" w:rsidRPr="002E6595">
              <w:rPr>
                <w:b/>
              </w:rPr>
              <w:t>Annual report of progress</w:t>
            </w:r>
          </w:p>
        </w:tc>
        <w:tc>
          <w:tcPr>
            <w:tcW w:w="3382" w:type="dxa"/>
            <w:tcBorders>
              <w:top w:val="single" w:sz="4" w:space="0" w:color="000000"/>
              <w:left w:val="single" w:sz="4" w:space="0" w:color="000000"/>
              <w:bottom w:val="double" w:sz="4" w:space="0" w:color="000000"/>
              <w:right w:val="single" w:sz="4" w:space="0" w:color="000000"/>
            </w:tcBorders>
            <w:shd w:val="clear" w:color="auto" w:fill="auto"/>
            <w:vAlign w:val="center"/>
          </w:tcPr>
          <w:p w14:paraId="0DAE3870" w14:textId="77777777" w:rsidR="000B60E5" w:rsidRPr="008A7ACD" w:rsidRDefault="000B60E5" w:rsidP="00815AE5">
            <w:pPr>
              <w:spacing w:after="0" w:line="240" w:lineRule="auto"/>
              <w:ind w:left="58"/>
            </w:pPr>
          </w:p>
        </w:tc>
        <w:tc>
          <w:tcPr>
            <w:tcW w:w="1131" w:type="dxa"/>
            <w:tcBorders>
              <w:top w:val="single" w:sz="4" w:space="0" w:color="000000"/>
              <w:left w:val="single" w:sz="4" w:space="0" w:color="000000"/>
              <w:bottom w:val="double" w:sz="4" w:space="0" w:color="000000"/>
              <w:right w:val="single" w:sz="4" w:space="0" w:color="000000"/>
            </w:tcBorders>
          </w:tcPr>
          <w:p w14:paraId="2F888B6E" w14:textId="77777777" w:rsidR="000B60E5" w:rsidRPr="008A7ACD" w:rsidRDefault="000B60E5" w:rsidP="00815AE5">
            <w:pPr>
              <w:spacing w:after="0" w:line="240" w:lineRule="auto"/>
              <w:ind w:left="58"/>
            </w:pPr>
          </w:p>
        </w:tc>
        <w:tc>
          <w:tcPr>
            <w:tcW w:w="1197" w:type="dxa"/>
            <w:tcBorders>
              <w:top w:val="single" w:sz="4" w:space="0" w:color="000000"/>
              <w:left w:val="single" w:sz="4" w:space="0" w:color="000000"/>
              <w:bottom w:val="double" w:sz="4" w:space="0" w:color="000000"/>
              <w:right w:val="single" w:sz="4" w:space="0" w:color="000000"/>
            </w:tcBorders>
          </w:tcPr>
          <w:p w14:paraId="2459D387" w14:textId="77777777" w:rsidR="000B60E5" w:rsidRPr="008A7ACD" w:rsidRDefault="000B60E5" w:rsidP="00815AE5">
            <w:pPr>
              <w:spacing w:after="0" w:line="240" w:lineRule="auto"/>
              <w:ind w:left="58"/>
            </w:pPr>
          </w:p>
        </w:tc>
        <w:tc>
          <w:tcPr>
            <w:tcW w:w="1538" w:type="dxa"/>
            <w:tcBorders>
              <w:top w:val="single" w:sz="4" w:space="0" w:color="000000"/>
              <w:left w:val="single" w:sz="4" w:space="0" w:color="000000"/>
              <w:bottom w:val="double" w:sz="4" w:space="0" w:color="000000"/>
              <w:right w:val="double" w:sz="4" w:space="0" w:color="000000"/>
            </w:tcBorders>
          </w:tcPr>
          <w:p w14:paraId="2514B058" w14:textId="77777777" w:rsidR="000B60E5" w:rsidRPr="008A7ACD" w:rsidRDefault="000B60E5" w:rsidP="00815AE5">
            <w:pPr>
              <w:spacing w:after="0" w:line="240" w:lineRule="auto"/>
              <w:ind w:left="58"/>
            </w:pPr>
          </w:p>
        </w:tc>
      </w:tr>
    </w:tbl>
    <w:p w14:paraId="7BB4B105" w14:textId="77777777" w:rsidR="00397173" w:rsidRDefault="00397173" w:rsidP="00A56CE6">
      <w:pPr>
        <w:spacing w:after="0" w:line="240" w:lineRule="auto"/>
        <w:ind w:right="15299"/>
      </w:pPr>
    </w:p>
    <w:p w14:paraId="5DF8047A" w14:textId="77777777" w:rsidR="00397173" w:rsidRDefault="00397173" w:rsidP="00A56CE6">
      <w:pPr>
        <w:spacing w:after="0" w:line="240" w:lineRule="auto"/>
        <w:ind w:right="15299"/>
      </w:pPr>
    </w:p>
    <w:p w14:paraId="0ED0994F" w14:textId="77777777" w:rsidR="00397173" w:rsidRDefault="00397173" w:rsidP="00A56CE6">
      <w:pPr>
        <w:tabs>
          <w:tab w:val="center" w:pos="2712"/>
        </w:tabs>
        <w:spacing w:after="0" w:line="240" w:lineRule="auto"/>
        <w:ind w:left="-15"/>
        <w:rPr>
          <w:b/>
          <w:sz w:val="24"/>
          <w:u w:val="single" w:color="000000"/>
        </w:rPr>
        <w:sectPr w:rsidR="00397173" w:rsidSect="00291D62">
          <w:headerReference w:type="even" r:id="rId76"/>
          <w:headerReference w:type="default" r:id="rId77"/>
          <w:footerReference w:type="even" r:id="rId78"/>
          <w:footerReference w:type="default" r:id="rId79"/>
          <w:pgSz w:w="23811" w:h="16838" w:orient="landscape" w:code="8"/>
          <w:pgMar w:top="1559" w:right="567" w:bottom="624" w:left="567" w:header="357" w:footer="1797" w:gutter="0"/>
          <w:cols w:space="708"/>
          <w:docGrid w:linePitch="360"/>
        </w:sectPr>
      </w:pPr>
    </w:p>
    <w:p w14:paraId="1544BE78" w14:textId="77777777" w:rsidR="007B378F" w:rsidRPr="00634DA9" w:rsidRDefault="007B378F" w:rsidP="007B378F">
      <w:pPr>
        <w:pStyle w:val="Heading3"/>
        <w:framePr w:w="0" w:hRule="auto" w:wrap="auto" w:vAnchor="margin" w:yAlign="inline"/>
        <w:ind w:left="567"/>
      </w:pPr>
      <w:bookmarkStart w:id="133" w:name="_Toc100833058"/>
      <w:r w:rsidRPr="00634DA9">
        <w:lastRenderedPageBreak/>
        <w:t xml:space="preserve">APPENDIX </w:t>
      </w:r>
      <w:r>
        <w:t>A</w:t>
      </w:r>
      <w:r w:rsidRPr="00634DA9">
        <w:t xml:space="preserve"> – RESPONSE </w:t>
      </w:r>
      <w:r>
        <w:t>TO C</w:t>
      </w:r>
      <w:r w:rsidRPr="00634DA9">
        <w:t>ONSULTATION</w:t>
      </w:r>
      <w:bookmarkEnd w:id="133"/>
    </w:p>
    <w:p w14:paraId="73962F22" w14:textId="2E866144" w:rsidR="00397173" w:rsidRPr="006C015C" w:rsidRDefault="006C015C" w:rsidP="006C015C">
      <w:pPr>
        <w:pStyle w:val="Caption"/>
        <w:keepNext/>
      </w:pPr>
      <w:bookmarkStart w:id="134" w:name="_Toc100831957"/>
      <w:r w:rsidRPr="006C015C">
        <w:rPr>
          <w:sz w:val="24"/>
          <w:szCs w:val="24"/>
        </w:rPr>
        <w:t xml:space="preserve">Table </w:t>
      </w:r>
      <w:r w:rsidRPr="006C015C">
        <w:rPr>
          <w:sz w:val="24"/>
          <w:szCs w:val="24"/>
        </w:rPr>
        <w:fldChar w:fldCharType="begin"/>
      </w:r>
      <w:r w:rsidRPr="006C015C">
        <w:rPr>
          <w:sz w:val="24"/>
          <w:szCs w:val="24"/>
        </w:rPr>
        <w:instrText xml:space="preserve"> SEQ Table \* ALPHABETIC </w:instrText>
      </w:r>
      <w:r w:rsidRPr="006C015C">
        <w:rPr>
          <w:sz w:val="24"/>
          <w:szCs w:val="24"/>
        </w:rPr>
        <w:fldChar w:fldCharType="separate"/>
      </w:r>
      <w:r w:rsidR="00F1238A">
        <w:rPr>
          <w:noProof/>
          <w:sz w:val="24"/>
          <w:szCs w:val="24"/>
        </w:rPr>
        <w:t>G</w:t>
      </w:r>
      <w:r w:rsidRPr="006C015C">
        <w:rPr>
          <w:sz w:val="24"/>
          <w:szCs w:val="24"/>
        </w:rPr>
        <w:fldChar w:fldCharType="end"/>
      </w:r>
      <w:r w:rsidRPr="006C015C">
        <w:rPr>
          <w:sz w:val="24"/>
          <w:szCs w:val="24"/>
        </w:rPr>
        <w:tab/>
      </w:r>
      <w:r w:rsidR="00615253" w:rsidRPr="000D40C7">
        <w:rPr>
          <w:sz w:val="24"/>
          <w:szCs w:val="24"/>
        </w:rPr>
        <w:t>Summary of Responses to Consultation and Stakeholder Engagement on the AQAP</w:t>
      </w:r>
      <w:bookmarkEnd w:id="134"/>
    </w:p>
    <w:tbl>
      <w:tblPr>
        <w:tblStyle w:val="TableGrid0"/>
        <w:tblW w:w="13951" w:type="dxa"/>
        <w:tblInd w:w="-108"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top w:w="106" w:type="dxa"/>
          <w:left w:w="108" w:type="dxa"/>
          <w:right w:w="115" w:type="dxa"/>
        </w:tblCellMar>
        <w:tblLook w:val="04A0" w:firstRow="1" w:lastRow="0" w:firstColumn="1" w:lastColumn="0" w:noHBand="0" w:noVBand="1"/>
      </w:tblPr>
      <w:tblGrid>
        <w:gridCol w:w="2972"/>
        <w:gridCol w:w="2979"/>
        <w:gridCol w:w="8000"/>
      </w:tblGrid>
      <w:tr w:rsidR="00397173" w14:paraId="0AA878ED" w14:textId="77777777" w:rsidTr="00A56CE6">
        <w:trPr>
          <w:trHeight w:val="519"/>
          <w:tblHeader/>
        </w:trPr>
        <w:tc>
          <w:tcPr>
            <w:tcW w:w="2972" w:type="dxa"/>
            <w:tcBorders>
              <w:top w:val="double" w:sz="4" w:space="0" w:color="000000"/>
              <w:bottom w:val="double" w:sz="4" w:space="0" w:color="000000"/>
            </w:tcBorders>
            <w:shd w:val="clear" w:color="auto" w:fill="CCCCCC" w:themeFill="text1" w:themeFillTint="33"/>
            <w:vAlign w:val="center"/>
          </w:tcPr>
          <w:p w14:paraId="639B1779" w14:textId="77777777" w:rsidR="00397173" w:rsidRPr="00A205A9" w:rsidRDefault="00397173" w:rsidP="00A56CE6">
            <w:pPr>
              <w:spacing w:after="0" w:line="240" w:lineRule="auto"/>
              <w:rPr>
                <w:color w:val="auto"/>
              </w:rPr>
            </w:pPr>
            <w:r w:rsidRPr="00A205A9">
              <w:rPr>
                <w:b/>
                <w:color w:val="auto"/>
              </w:rPr>
              <w:t xml:space="preserve">Consultee </w:t>
            </w:r>
          </w:p>
        </w:tc>
        <w:tc>
          <w:tcPr>
            <w:tcW w:w="2979" w:type="dxa"/>
            <w:tcBorders>
              <w:top w:val="double" w:sz="4" w:space="0" w:color="000000"/>
              <w:bottom w:val="double" w:sz="4" w:space="0" w:color="000000"/>
            </w:tcBorders>
            <w:shd w:val="clear" w:color="auto" w:fill="CCCCCC" w:themeFill="text1" w:themeFillTint="33"/>
            <w:vAlign w:val="center"/>
          </w:tcPr>
          <w:p w14:paraId="4FE05AFE" w14:textId="77777777" w:rsidR="00397173" w:rsidRPr="00A205A9" w:rsidRDefault="00397173" w:rsidP="00A56CE6">
            <w:pPr>
              <w:spacing w:after="0" w:line="240" w:lineRule="auto"/>
              <w:rPr>
                <w:color w:val="auto"/>
              </w:rPr>
            </w:pPr>
            <w:r w:rsidRPr="00A205A9">
              <w:rPr>
                <w:b/>
                <w:color w:val="auto"/>
              </w:rPr>
              <w:t xml:space="preserve">Category </w:t>
            </w:r>
          </w:p>
        </w:tc>
        <w:tc>
          <w:tcPr>
            <w:tcW w:w="8000" w:type="dxa"/>
            <w:tcBorders>
              <w:top w:val="double" w:sz="4" w:space="0" w:color="000000"/>
              <w:bottom w:val="double" w:sz="4" w:space="0" w:color="000000"/>
            </w:tcBorders>
            <w:shd w:val="clear" w:color="auto" w:fill="CCCCCC" w:themeFill="text1" w:themeFillTint="33"/>
            <w:vAlign w:val="center"/>
          </w:tcPr>
          <w:p w14:paraId="6D0F9A89" w14:textId="77777777" w:rsidR="00397173" w:rsidRPr="00A205A9" w:rsidRDefault="00397173" w:rsidP="00A56CE6">
            <w:pPr>
              <w:spacing w:after="0" w:line="240" w:lineRule="auto"/>
              <w:rPr>
                <w:color w:val="auto"/>
              </w:rPr>
            </w:pPr>
            <w:r w:rsidRPr="00A205A9">
              <w:rPr>
                <w:b/>
                <w:color w:val="auto"/>
              </w:rPr>
              <w:t xml:space="preserve">Response </w:t>
            </w:r>
          </w:p>
        </w:tc>
      </w:tr>
      <w:tr w:rsidR="00397173" w:rsidRPr="000D40C7" w14:paraId="57139B18" w14:textId="77777777" w:rsidTr="00A56CE6">
        <w:trPr>
          <w:trHeight w:val="398"/>
        </w:trPr>
        <w:tc>
          <w:tcPr>
            <w:tcW w:w="2972" w:type="dxa"/>
            <w:tcBorders>
              <w:top w:val="double" w:sz="4" w:space="0" w:color="000000"/>
            </w:tcBorders>
            <w:vAlign w:val="center"/>
          </w:tcPr>
          <w:p w14:paraId="7C33D903" w14:textId="77777777" w:rsidR="00397173" w:rsidRPr="000D40C7" w:rsidRDefault="00397173" w:rsidP="00A56CE6">
            <w:pPr>
              <w:spacing w:after="0" w:line="240" w:lineRule="auto"/>
              <w:ind w:left="-6" w:hanging="11"/>
              <w:rPr>
                <w:sz w:val="24"/>
                <w:szCs w:val="24"/>
              </w:rPr>
            </w:pPr>
            <w:r>
              <w:rPr>
                <w:sz w:val="24"/>
                <w:szCs w:val="24"/>
              </w:rPr>
              <w:t>Secretary of State - Defra</w:t>
            </w:r>
          </w:p>
        </w:tc>
        <w:tc>
          <w:tcPr>
            <w:tcW w:w="2979" w:type="dxa"/>
            <w:tcBorders>
              <w:top w:val="double" w:sz="4" w:space="0" w:color="000000"/>
            </w:tcBorders>
            <w:vAlign w:val="center"/>
          </w:tcPr>
          <w:p w14:paraId="6C193BC7" w14:textId="77777777" w:rsidR="00397173" w:rsidRPr="000D40C7" w:rsidRDefault="00397173" w:rsidP="00A56CE6">
            <w:pPr>
              <w:spacing w:after="0" w:line="240" w:lineRule="auto"/>
              <w:ind w:left="-6" w:hanging="11"/>
              <w:rPr>
                <w:sz w:val="24"/>
                <w:szCs w:val="24"/>
              </w:rPr>
            </w:pPr>
            <w:r>
              <w:rPr>
                <w:sz w:val="24"/>
                <w:szCs w:val="24"/>
              </w:rPr>
              <w:t>Statutory Consultee</w:t>
            </w:r>
          </w:p>
        </w:tc>
        <w:tc>
          <w:tcPr>
            <w:tcW w:w="8000" w:type="dxa"/>
            <w:tcBorders>
              <w:top w:val="double" w:sz="4" w:space="0" w:color="000000"/>
            </w:tcBorders>
            <w:vAlign w:val="center"/>
          </w:tcPr>
          <w:p w14:paraId="1F172C85" w14:textId="77777777" w:rsidR="00397173" w:rsidRPr="000D40C7" w:rsidRDefault="00397173" w:rsidP="00A56CE6">
            <w:pPr>
              <w:spacing w:after="0" w:line="240" w:lineRule="auto"/>
              <w:ind w:left="-6" w:hanging="11"/>
              <w:rPr>
                <w:sz w:val="24"/>
                <w:szCs w:val="24"/>
              </w:rPr>
            </w:pPr>
            <w:r w:rsidRPr="000D40C7">
              <w:rPr>
                <w:sz w:val="24"/>
                <w:szCs w:val="24"/>
              </w:rPr>
              <w:t xml:space="preserve"> </w:t>
            </w:r>
          </w:p>
        </w:tc>
      </w:tr>
      <w:tr w:rsidR="00397173" w:rsidRPr="000D40C7" w14:paraId="54168525" w14:textId="77777777" w:rsidTr="00A56CE6">
        <w:trPr>
          <w:trHeight w:val="398"/>
        </w:trPr>
        <w:tc>
          <w:tcPr>
            <w:tcW w:w="2972" w:type="dxa"/>
            <w:vAlign w:val="center"/>
          </w:tcPr>
          <w:p w14:paraId="2631CB13" w14:textId="77777777" w:rsidR="00397173" w:rsidRPr="000D40C7" w:rsidRDefault="00397173" w:rsidP="00A56CE6">
            <w:pPr>
              <w:spacing w:after="0" w:line="240" w:lineRule="auto"/>
              <w:ind w:left="-6" w:hanging="11"/>
              <w:rPr>
                <w:sz w:val="24"/>
                <w:szCs w:val="24"/>
              </w:rPr>
            </w:pPr>
            <w:r>
              <w:rPr>
                <w:sz w:val="24"/>
                <w:szCs w:val="24"/>
              </w:rPr>
              <w:t>London Mayor</w:t>
            </w:r>
          </w:p>
        </w:tc>
        <w:tc>
          <w:tcPr>
            <w:tcW w:w="2979" w:type="dxa"/>
            <w:vAlign w:val="center"/>
          </w:tcPr>
          <w:p w14:paraId="5F486C32" w14:textId="77777777" w:rsidR="00397173" w:rsidRPr="000D40C7" w:rsidRDefault="00397173" w:rsidP="00A56CE6">
            <w:pPr>
              <w:spacing w:after="0" w:line="240" w:lineRule="auto"/>
              <w:ind w:left="-6" w:hanging="11"/>
              <w:rPr>
                <w:sz w:val="24"/>
                <w:szCs w:val="24"/>
              </w:rPr>
            </w:pPr>
            <w:r>
              <w:rPr>
                <w:sz w:val="24"/>
                <w:szCs w:val="24"/>
              </w:rPr>
              <w:t>Statutory Consultee</w:t>
            </w:r>
          </w:p>
        </w:tc>
        <w:tc>
          <w:tcPr>
            <w:tcW w:w="8000" w:type="dxa"/>
            <w:vAlign w:val="center"/>
          </w:tcPr>
          <w:p w14:paraId="786BA143" w14:textId="77777777" w:rsidR="00397173" w:rsidRPr="000D40C7" w:rsidRDefault="00397173" w:rsidP="00A56CE6">
            <w:pPr>
              <w:spacing w:after="0" w:line="240" w:lineRule="auto"/>
              <w:ind w:left="-6" w:hanging="11"/>
              <w:rPr>
                <w:sz w:val="24"/>
                <w:szCs w:val="24"/>
              </w:rPr>
            </w:pPr>
            <w:r w:rsidRPr="000D40C7">
              <w:rPr>
                <w:sz w:val="24"/>
                <w:szCs w:val="24"/>
              </w:rPr>
              <w:t xml:space="preserve"> </w:t>
            </w:r>
          </w:p>
        </w:tc>
      </w:tr>
      <w:tr w:rsidR="00397173" w:rsidRPr="000D40C7" w14:paraId="45590851" w14:textId="77777777" w:rsidTr="00A56CE6">
        <w:trPr>
          <w:trHeight w:val="398"/>
        </w:trPr>
        <w:tc>
          <w:tcPr>
            <w:tcW w:w="2972" w:type="dxa"/>
            <w:vAlign w:val="center"/>
          </w:tcPr>
          <w:p w14:paraId="7EFEB561" w14:textId="77777777" w:rsidR="00397173" w:rsidRDefault="00397173" w:rsidP="00A56CE6">
            <w:pPr>
              <w:spacing w:after="0" w:line="240" w:lineRule="auto"/>
              <w:ind w:left="-6" w:hanging="11"/>
              <w:rPr>
                <w:sz w:val="24"/>
                <w:szCs w:val="24"/>
              </w:rPr>
            </w:pPr>
            <w:r>
              <w:rPr>
                <w:sz w:val="24"/>
                <w:szCs w:val="24"/>
              </w:rPr>
              <w:t>Environment Agency</w:t>
            </w:r>
          </w:p>
        </w:tc>
        <w:tc>
          <w:tcPr>
            <w:tcW w:w="2979" w:type="dxa"/>
            <w:vAlign w:val="center"/>
          </w:tcPr>
          <w:p w14:paraId="0C813B62" w14:textId="77777777" w:rsidR="00397173" w:rsidRPr="000D40C7" w:rsidRDefault="00397173" w:rsidP="00A56CE6">
            <w:pPr>
              <w:spacing w:after="0" w:line="240" w:lineRule="auto"/>
              <w:ind w:left="-6" w:hanging="11"/>
              <w:rPr>
                <w:sz w:val="24"/>
                <w:szCs w:val="24"/>
              </w:rPr>
            </w:pPr>
            <w:r>
              <w:rPr>
                <w:sz w:val="24"/>
                <w:szCs w:val="24"/>
              </w:rPr>
              <w:t>Statutory Consultee</w:t>
            </w:r>
          </w:p>
        </w:tc>
        <w:tc>
          <w:tcPr>
            <w:tcW w:w="8000" w:type="dxa"/>
            <w:vAlign w:val="center"/>
          </w:tcPr>
          <w:p w14:paraId="54CFDCDE" w14:textId="77777777" w:rsidR="00397173" w:rsidRPr="000D40C7" w:rsidRDefault="00397173" w:rsidP="00A56CE6">
            <w:pPr>
              <w:spacing w:after="0" w:line="240" w:lineRule="auto"/>
              <w:ind w:left="-6" w:hanging="11"/>
              <w:rPr>
                <w:sz w:val="24"/>
                <w:szCs w:val="24"/>
              </w:rPr>
            </w:pPr>
          </w:p>
        </w:tc>
      </w:tr>
      <w:tr w:rsidR="00397173" w:rsidRPr="000D40C7" w14:paraId="1725C40D" w14:textId="77777777" w:rsidTr="00A56CE6">
        <w:trPr>
          <w:trHeight w:val="398"/>
        </w:trPr>
        <w:tc>
          <w:tcPr>
            <w:tcW w:w="2972" w:type="dxa"/>
            <w:vAlign w:val="center"/>
          </w:tcPr>
          <w:p w14:paraId="03A0D2D6" w14:textId="77777777" w:rsidR="00397173" w:rsidRDefault="00397173" w:rsidP="00A56CE6">
            <w:pPr>
              <w:spacing w:after="0" w:line="240" w:lineRule="auto"/>
              <w:ind w:left="-6" w:hanging="11"/>
              <w:rPr>
                <w:sz w:val="24"/>
                <w:szCs w:val="24"/>
              </w:rPr>
            </w:pPr>
            <w:r>
              <w:rPr>
                <w:sz w:val="24"/>
                <w:szCs w:val="24"/>
              </w:rPr>
              <w:t>L.B. Lambeth</w:t>
            </w:r>
          </w:p>
        </w:tc>
        <w:tc>
          <w:tcPr>
            <w:tcW w:w="2979" w:type="dxa"/>
            <w:vAlign w:val="center"/>
          </w:tcPr>
          <w:p w14:paraId="4BC51330" w14:textId="77777777" w:rsidR="00397173" w:rsidRPr="000D40C7" w:rsidRDefault="00397173" w:rsidP="00A56CE6">
            <w:pPr>
              <w:spacing w:after="0" w:line="240" w:lineRule="auto"/>
              <w:ind w:left="-6" w:hanging="11"/>
              <w:rPr>
                <w:sz w:val="24"/>
                <w:szCs w:val="24"/>
              </w:rPr>
            </w:pPr>
            <w:r>
              <w:rPr>
                <w:sz w:val="24"/>
                <w:szCs w:val="24"/>
              </w:rPr>
              <w:t>Local Authority</w:t>
            </w:r>
          </w:p>
        </w:tc>
        <w:tc>
          <w:tcPr>
            <w:tcW w:w="8000" w:type="dxa"/>
            <w:vAlign w:val="center"/>
          </w:tcPr>
          <w:p w14:paraId="627E0229" w14:textId="77777777" w:rsidR="00397173" w:rsidRPr="000D40C7" w:rsidRDefault="00397173" w:rsidP="00A56CE6">
            <w:pPr>
              <w:spacing w:after="0" w:line="240" w:lineRule="auto"/>
              <w:ind w:left="-6" w:hanging="11"/>
              <w:rPr>
                <w:sz w:val="24"/>
                <w:szCs w:val="24"/>
              </w:rPr>
            </w:pPr>
          </w:p>
        </w:tc>
      </w:tr>
      <w:tr w:rsidR="00397173" w:rsidRPr="000D40C7" w14:paraId="31D2CCE7" w14:textId="77777777" w:rsidTr="00A56CE6">
        <w:trPr>
          <w:trHeight w:val="398"/>
        </w:trPr>
        <w:tc>
          <w:tcPr>
            <w:tcW w:w="2972" w:type="dxa"/>
            <w:vAlign w:val="center"/>
          </w:tcPr>
          <w:p w14:paraId="1EDEE271" w14:textId="77777777" w:rsidR="00397173" w:rsidRPr="000D40C7" w:rsidRDefault="00397173" w:rsidP="00A56CE6">
            <w:pPr>
              <w:spacing w:after="0" w:line="240" w:lineRule="auto"/>
              <w:ind w:left="-6" w:hanging="11"/>
              <w:rPr>
                <w:sz w:val="24"/>
                <w:szCs w:val="24"/>
              </w:rPr>
            </w:pPr>
            <w:r>
              <w:rPr>
                <w:sz w:val="24"/>
                <w:szCs w:val="24"/>
              </w:rPr>
              <w:t>L.B. Lewisham</w:t>
            </w:r>
          </w:p>
        </w:tc>
        <w:tc>
          <w:tcPr>
            <w:tcW w:w="2979" w:type="dxa"/>
            <w:vAlign w:val="center"/>
          </w:tcPr>
          <w:p w14:paraId="67A1D9F9" w14:textId="77777777" w:rsidR="00397173" w:rsidRPr="000D40C7" w:rsidRDefault="00397173" w:rsidP="00A56CE6">
            <w:pPr>
              <w:spacing w:after="0" w:line="240" w:lineRule="auto"/>
              <w:ind w:left="-6" w:hanging="11"/>
              <w:rPr>
                <w:sz w:val="24"/>
                <w:szCs w:val="24"/>
              </w:rPr>
            </w:pPr>
            <w:r>
              <w:rPr>
                <w:sz w:val="24"/>
                <w:szCs w:val="24"/>
              </w:rPr>
              <w:t>Local Authority</w:t>
            </w:r>
          </w:p>
        </w:tc>
        <w:tc>
          <w:tcPr>
            <w:tcW w:w="8000" w:type="dxa"/>
            <w:vAlign w:val="center"/>
          </w:tcPr>
          <w:p w14:paraId="473405E4" w14:textId="77777777" w:rsidR="00397173" w:rsidRPr="000D40C7" w:rsidRDefault="00397173" w:rsidP="00A56CE6">
            <w:pPr>
              <w:spacing w:after="0" w:line="240" w:lineRule="auto"/>
              <w:ind w:left="-6" w:hanging="11"/>
              <w:rPr>
                <w:sz w:val="24"/>
                <w:szCs w:val="24"/>
              </w:rPr>
            </w:pPr>
            <w:r w:rsidRPr="000D40C7">
              <w:rPr>
                <w:sz w:val="24"/>
                <w:szCs w:val="24"/>
              </w:rPr>
              <w:t xml:space="preserve"> </w:t>
            </w:r>
          </w:p>
        </w:tc>
      </w:tr>
      <w:tr w:rsidR="00397173" w:rsidRPr="000D40C7" w14:paraId="2CCA1E35" w14:textId="77777777" w:rsidTr="00A56CE6">
        <w:trPr>
          <w:trHeight w:val="398"/>
        </w:trPr>
        <w:tc>
          <w:tcPr>
            <w:tcW w:w="2972" w:type="dxa"/>
            <w:vAlign w:val="center"/>
          </w:tcPr>
          <w:p w14:paraId="7F0B81EC" w14:textId="77777777" w:rsidR="00397173" w:rsidRDefault="00397173" w:rsidP="00A56CE6">
            <w:pPr>
              <w:spacing w:after="0" w:line="240" w:lineRule="auto"/>
              <w:ind w:left="-6" w:hanging="11"/>
              <w:rPr>
                <w:sz w:val="24"/>
                <w:szCs w:val="24"/>
              </w:rPr>
            </w:pPr>
            <w:r>
              <w:rPr>
                <w:sz w:val="24"/>
                <w:szCs w:val="24"/>
              </w:rPr>
              <w:t xml:space="preserve">L.B. Bromley </w:t>
            </w:r>
          </w:p>
        </w:tc>
        <w:tc>
          <w:tcPr>
            <w:tcW w:w="2979" w:type="dxa"/>
            <w:vAlign w:val="center"/>
          </w:tcPr>
          <w:p w14:paraId="778429ED" w14:textId="77777777" w:rsidR="00397173" w:rsidRPr="000D40C7" w:rsidRDefault="00397173" w:rsidP="00A56CE6">
            <w:pPr>
              <w:spacing w:after="0" w:line="240" w:lineRule="auto"/>
              <w:ind w:left="-6" w:hanging="11"/>
              <w:rPr>
                <w:sz w:val="24"/>
                <w:szCs w:val="24"/>
              </w:rPr>
            </w:pPr>
            <w:r>
              <w:rPr>
                <w:sz w:val="24"/>
                <w:szCs w:val="24"/>
              </w:rPr>
              <w:t>Local Authority</w:t>
            </w:r>
          </w:p>
        </w:tc>
        <w:tc>
          <w:tcPr>
            <w:tcW w:w="8000" w:type="dxa"/>
            <w:vAlign w:val="center"/>
          </w:tcPr>
          <w:p w14:paraId="24495838" w14:textId="77777777" w:rsidR="00397173" w:rsidRPr="000D40C7" w:rsidRDefault="00397173" w:rsidP="00A56CE6">
            <w:pPr>
              <w:spacing w:after="0" w:line="240" w:lineRule="auto"/>
              <w:ind w:left="-6" w:hanging="11"/>
              <w:rPr>
                <w:sz w:val="24"/>
                <w:szCs w:val="24"/>
              </w:rPr>
            </w:pPr>
          </w:p>
        </w:tc>
      </w:tr>
      <w:tr w:rsidR="00397173" w:rsidRPr="000D40C7" w14:paraId="098A3DFE" w14:textId="77777777" w:rsidTr="00A56CE6">
        <w:trPr>
          <w:trHeight w:val="401"/>
        </w:trPr>
        <w:tc>
          <w:tcPr>
            <w:tcW w:w="2972" w:type="dxa"/>
            <w:vAlign w:val="center"/>
          </w:tcPr>
          <w:p w14:paraId="60F5A421" w14:textId="77777777" w:rsidR="00397173" w:rsidRPr="000D40C7" w:rsidRDefault="00397173" w:rsidP="00A56CE6">
            <w:pPr>
              <w:spacing w:after="0" w:line="240" w:lineRule="auto"/>
              <w:ind w:left="-6" w:hanging="11"/>
              <w:rPr>
                <w:sz w:val="24"/>
                <w:szCs w:val="24"/>
              </w:rPr>
            </w:pPr>
            <w:r>
              <w:rPr>
                <w:sz w:val="24"/>
                <w:szCs w:val="24"/>
              </w:rPr>
              <w:t>L.B. Croydon</w:t>
            </w:r>
          </w:p>
        </w:tc>
        <w:tc>
          <w:tcPr>
            <w:tcW w:w="2979" w:type="dxa"/>
            <w:vAlign w:val="center"/>
          </w:tcPr>
          <w:p w14:paraId="4AA66DC3" w14:textId="77777777" w:rsidR="00397173" w:rsidRPr="000D40C7" w:rsidRDefault="00397173" w:rsidP="00A56CE6">
            <w:pPr>
              <w:spacing w:after="0" w:line="240" w:lineRule="auto"/>
              <w:ind w:left="-6" w:hanging="11"/>
              <w:rPr>
                <w:sz w:val="24"/>
                <w:szCs w:val="24"/>
              </w:rPr>
            </w:pPr>
            <w:r>
              <w:rPr>
                <w:sz w:val="24"/>
                <w:szCs w:val="24"/>
              </w:rPr>
              <w:t>Local Authority</w:t>
            </w:r>
          </w:p>
        </w:tc>
        <w:tc>
          <w:tcPr>
            <w:tcW w:w="8000" w:type="dxa"/>
            <w:vAlign w:val="center"/>
          </w:tcPr>
          <w:p w14:paraId="6DCDC1A1" w14:textId="77777777" w:rsidR="00397173" w:rsidRPr="000D40C7" w:rsidRDefault="00397173" w:rsidP="00A56CE6">
            <w:pPr>
              <w:spacing w:after="0" w:line="240" w:lineRule="auto"/>
              <w:ind w:left="-6" w:hanging="11"/>
              <w:rPr>
                <w:sz w:val="24"/>
                <w:szCs w:val="24"/>
              </w:rPr>
            </w:pPr>
            <w:r w:rsidRPr="000D40C7">
              <w:rPr>
                <w:sz w:val="24"/>
                <w:szCs w:val="24"/>
              </w:rPr>
              <w:t xml:space="preserve"> </w:t>
            </w:r>
          </w:p>
        </w:tc>
      </w:tr>
      <w:tr w:rsidR="00397173" w:rsidRPr="000D40C7" w14:paraId="4D7290E1" w14:textId="77777777" w:rsidTr="00A56CE6">
        <w:trPr>
          <w:trHeight w:val="401"/>
        </w:trPr>
        <w:tc>
          <w:tcPr>
            <w:tcW w:w="2972" w:type="dxa"/>
            <w:vAlign w:val="center"/>
          </w:tcPr>
          <w:p w14:paraId="17790088" w14:textId="77777777" w:rsidR="00397173" w:rsidRDefault="00397173" w:rsidP="00A56CE6">
            <w:pPr>
              <w:spacing w:after="0" w:line="240" w:lineRule="auto"/>
              <w:ind w:left="-6" w:hanging="11"/>
              <w:rPr>
                <w:sz w:val="24"/>
                <w:szCs w:val="24"/>
              </w:rPr>
            </w:pPr>
            <w:r>
              <w:rPr>
                <w:sz w:val="24"/>
                <w:szCs w:val="24"/>
              </w:rPr>
              <w:t>City of London</w:t>
            </w:r>
          </w:p>
        </w:tc>
        <w:tc>
          <w:tcPr>
            <w:tcW w:w="2979" w:type="dxa"/>
            <w:vAlign w:val="center"/>
          </w:tcPr>
          <w:p w14:paraId="18163148" w14:textId="77777777" w:rsidR="00397173" w:rsidRPr="000D40C7" w:rsidRDefault="00397173" w:rsidP="00A56CE6">
            <w:pPr>
              <w:spacing w:after="0" w:line="240" w:lineRule="auto"/>
              <w:ind w:left="-6" w:hanging="11"/>
              <w:rPr>
                <w:sz w:val="24"/>
                <w:szCs w:val="24"/>
              </w:rPr>
            </w:pPr>
            <w:r>
              <w:rPr>
                <w:sz w:val="24"/>
                <w:szCs w:val="24"/>
              </w:rPr>
              <w:t>Local Authority</w:t>
            </w:r>
          </w:p>
        </w:tc>
        <w:tc>
          <w:tcPr>
            <w:tcW w:w="8000" w:type="dxa"/>
            <w:vAlign w:val="center"/>
          </w:tcPr>
          <w:p w14:paraId="266D62C3" w14:textId="77777777" w:rsidR="00397173" w:rsidRPr="000D40C7" w:rsidRDefault="00397173" w:rsidP="00A56CE6">
            <w:pPr>
              <w:spacing w:after="0" w:line="240" w:lineRule="auto"/>
              <w:ind w:left="-6" w:hanging="11"/>
              <w:rPr>
                <w:sz w:val="24"/>
                <w:szCs w:val="24"/>
              </w:rPr>
            </w:pPr>
          </w:p>
        </w:tc>
      </w:tr>
      <w:tr w:rsidR="00397173" w:rsidRPr="000D40C7" w14:paraId="20152CDB" w14:textId="77777777" w:rsidTr="00A56CE6">
        <w:trPr>
          <w:trHeight w:val="401"/>
        </w:trPr>
        <w:tc>
          <w:tcPr>
            <w:tcW w:w="2972" w:type="dxa"/>
            <w:vAlign w:val="center"/>
          </w:tcPr>
          <w:p w14:paraId="3F2CF0DD" w14:textId="77777777" w:rsidR="00397173" w:rsidRDefault="00397173" w:rsidP="00A56CE6">
            <w:pPr>
              <w:spacing w:after="0" w:line="240" w:lineRule="auto"/>
              <w:ind w:left="-6" w:hanging="11"/>
              <w:rPr>
                <w:sz w:val="24"/>
                <w:szCs w:val="24"/>
              </w:rPr>
            </w:pPr>
            <w:r>
              <w:rPr>
                <w:sz w:val="24"/>
                <w:szCs w:val="24"/>
              </w:rPr>
              <w:t>L. B. of Tower Hamlets</w:t>
            </w:r>
          </w:p>
        </w:tc>
        <w:tc>
          <w:tcPr>
            <w:tcW w:w="2979" w:type="dxa"/>
            <w:vAlign w:val="center"/>
          </w:tcPr>
          <w:p w14:paraId="3A21220E" w14:textId="77777777" w:rsidR="00397173" w:rsidRPr="000D40C7" w:rsidRDefault="00397173" w:rsidP="00A56CE6">
            <w:pPr>
              <w:spacing w:after="0" w:line="240" w:lineRule="auto"/>
              <w:ind w:left="-6" w:hanging="11"/>
              <w:rPr>
                <w:sz w:val="24"/>
                <w:szCs w:val="24"/>
              </w:rPr>
            </w:pPr>
            <w:r>
              <w:rPr>
                <w:sz w:val="24"/>
                <w:szCs w:val="24"/>
              </w:rPr>
              <w:t>Local Authority</w:t>
            </w:r>
          </w:p>
        </w:tc>
        <w:tc>
          <w:tcPr>
            <w:tcW w:w="8000" w:type="dxa"/>
            <w:vAlign w:val="center"/>
          </w:tcPr>
          <w:p w14:paraId="24244FC6" w14:textId="77777777" w:rsidR="00397173" w:rsidRPr="000D40C7" w:rsidRDefault="00397173" w:rsidP="00A56CE6">
            <w:pPr>
              <w:spacing w:after="0" w:line="240" w:lineRule="auto"/>
              <w:ind w:left="-6" w:hanging="11"/>
              <w:rPr>
                <w:sz w:val="24"/>
                <w:szCs w:val="24"/>
              </w:rPr>
            </w:pPr>
          </w:p>
        </w:tc>
      </w:tr>
      <w:tr w:rsidR="00060BA0" w:rsidRPr="000D40C7" w14:paraId="4662EDE1" w14:textId="77777777" w:rsidTr="00A56CE6">
        <w:trPr>
          <w:trHeight w:val="401"/>
        </w:trPr>
        <w:tc>
          <w:tcPr>
            <w:tcW w:w="2972" w:type="dxa"/>
            <w:vAlign w:val="center"/>
          </w:tcPr>
          <w:p w14:paraId="28862785" w14:textId="33CE0357" w:rsidR="00060BA0" w:rsidRDefault="00060BA0" w:rsidP="00A56CE6">
            <w:pPr>
              <w:spacing w:after="0" w:line="240" w:lineRule="auto"/>
              <w:ind w:left="-6" w:hanging="11"/>
              <w:rPr>
                <w:sz w:val="24"/>
                <w:szCs w:val="24"/>
              </w:rPr>
            </w:pPr>
            <w:r w:rsidRPr="00815AE5">
              <w:rPr>
                <w:sz w:val="24"/>
                <w:szCs w:val="24"/>
              </w:rPr>
              <w:t>Port of London Authority</w:t>
            </w:r>
          </w:p>
        </w:tc>
        <w:tc>
          <w:tcPr>
            <w:tcW w:w="2979" w:type="dxa"/>
            <w:vAlign w:val="center"/>
          </w:tcPr>
          <w:p w14:paraId="3DA6E24C" w14:textId="6622DF1E" w:rsidR="00060BA0" w:rsidRDefault="00060BA0" w:rsidP="00A56CE6">
            <w:pPr>
              <w:spacing w:after="0" w:line="240" w:lineRule="auto"/>
              <w:ind w:left="-6" w:hanging="11"/>
              <w:rPr>
                <w:sz w:val="24"/>
                <w:szCs w:val="24"/>
              </w:rPr>
            </w:pPr>
            <w:r w:rsidRPr="00815AE5">
              <w:rPr>
                <w:sz w:val="24"/>
                <w:szCs w:val="24"/>
              </w:rPr>
              <w:t>Public Trust</w:t>
            </w:r>
          </w:p>
        </w:tc>
        <w:tc>
          <w:tcPr>
            <w:tcW w:w="8000" w:type="dxa"/>
            <w:vAlign w:val="center"/>
          </w:tcPr>
          <w:p w14:paraId="4644544D" w14:textId="77777777" w:rsidR="00060BA0" w:rsidRPr="000D40C7" w:rsidRDefault="00060BA0" w:rsidP="00A56CE6">
            <w:pPr>
              <w:spacing w:after="0" w:line="240" w:lineRule="auto"/>
              <w:ind w:left="-6" w:hanging="11"/>
              <w:rPr>
                <w:sz w:val="24"/>
                <w:szCs w:val="24"/>
              </w:rPr>
            </w:pPr>
          </w:p>
        </w:tc>
      </w:tr>
      <w:tr w:rsidR="00397173" w:rsidRPr="000D40C7" w14:paraId="30B926DC" w14:textId="77777777" w:rsidTr="007B378F">
        <w:trPr>
          <w:trHeight w:val="401"/>
        </w:trPr>
        <w:tc>
          <w:tcPr>
            <w:tcW w:w="2972" w:type="dxa"/>
            <w:tcBorders>
              <w:bottom w:val="single" w:sz="4" w:space="0" w:color="000000"/>
            </w:tcBorders>
            <w:vAlign w:val="center"/>
          </w:tcPr>
          <w:p w14:paraId="6766A3CD" w14:textId="77777777" w:rsidR="00397173" w:rsidRDefault="00397173" w:rsidP="00A56CE6">
            <w:pPr>
              <w:spacing w:after="0" w:line="240" w:lineRule="auto"/>
              <w:ind w:left="-6" w:hanging="11"/>
              <w:rPr>
                <w:sz w:val="24"/>
                <w:szCs w:val="24"/>
              </w:rPr>
            </w:pPr>
            <w:r>
              <w:rPr>
                <w:sz w:val="24"/>
                <w:szCs w:val="24"/>
              </w:rPr>
              <w:t>South East London Clinical Commission Group</w:t>
            </w:r>
          </w:p>
        </w:tc>
        <w:tc>
          <w:tcPr>
            <w:tcW w:w="2979" w:type="dxa"/>
            <w:tcBorders>
              <w:bottom w:val="single" w:sz="4" w:space="0" w:color="000000"/>
            </w:tcBorders>
            <w:vAlign w:val="center"/>
          </w:tcPr>
          <w:p w14:paraId="67A6CBEF" w14:textId="77777777" w:rsidR="00397173" w:rsidRPr="000D40C7" w:rsidRDefault="00397173" w:rsidP="00A56CE6">
            <w:pPr>
              <w:spacing w:after="0" w:line="240" w:lineRule="auto"/>
              <w:ind w:left="-6" w:hanging="11"/>
              <w:rPr>
                <w:sz w:val="24"/>
                <w:szCs w:val="24"/>
              </w:rPr>
            </w:pPr>
            <w:r>
              <w:rPr>
                <w:sz w:val="24"/>
                <w:szCs w:val="24"/>
              </w:rPr>
              <w:t>Health Provider</w:t>
            </w:r>
          </w:p>
        </w:tc>
        <w:tc>
          <w:tcPr>
            <w:tcW w:w="8000" w:type="dxa"/>
            <w:tcBorders>
              <w:bottom w:val="single" w:sz="4" w:space="0" w:color="000000"/>
            </w:tcBorders>
            <w:vAlign w:val="center"/>
          </w:tcPr>
          <w:p w14:paraId="04EA6F36" w14:textId="77777777" w:rsidR="00397173" w:rsidRPr="000D40C7" w:rsidRDefault="00397173" w:rsidP="00A56CE6">
            <w:pPr>
              <w:spacing w:after="0" w:line="240" w:lineRule="auto"/>
              <w:ind w:left="-6" w:hanging="11"/>
              <w:rPr>
                <w:sz w:val="24"/>
                <w:szCs w:val="24"/>
              </w:rPr>
            </w:pPr>
          </w:p>
        </w:tc>
      </w:tr>
      <w:tr w:rsidR="00397173" w:rsidRPr="000D40C7" w14:paraId="7913F676" w14:textId="77777777" w:rsidTr="007B378F">
        <w:trPr>
          <w:trHeight w:val="401"/>
        </w:trPr>
        <w:tc>
          <w:tcPr>
            <w:tcW w:w="2972" w:type="dxa"/>
            <w:tcBorders>
              <w:top w:val="single" w:sz="4" w:space="0" w:color="000000"/>
              <w:bottom w:val="single" w:sz="4" w:space="0" w:color="000000"/>
            </w:tcBorders>
            <w:vAlign w:val="center"/>
          </w:tcPr>
          <w:p w14:paraId="4A14A142" w14:textId="77777777" w:rsidR="00397173" w:rsidRDefault="00397173" w:rsidP="00A56CE6">
            <w:pPr>
              <w:spacing w:after="0" w:line="240" w:lineRule="auto"/>
              <w:ind w:left="-6" w:hanging="11"/>
              <w:rPr>
                <w:sz w:val="24"/>
                <w:szCs w:val="24"/>
              </w:rPr>
            </w:pPr>
            <w:r>
              <w:rPr>
                <w:sz w:val="24"/>
                <w:szCs w:val="24"/>
              </w:rPr>
              <w:t>NHS London</w:t>
            </w:r>
          </w:p>
        </w:tc>
        <w:tc>
          <w:tcPr>
            <w:tcW w:w="2979" w:type="dxa"/>
            <w:tcBorders>
              <w:top w:val="single" w:sz="4" w:space="0" w:color="000000"/>
              <w:bottom w:val="single" w:sz="4" w:space="0" w:color="000000"/>
            </w:tcBorders>
            <w:vAlign w:val="center"/>
          </w:tcPr>
          <w:p w14:paraId="147B4AEE" w14:textId="77777777" w:rsidR="00397173" w:rsidRDefault="00397173" w:rsidP="00A56CE6">
            <w:pPr>
              <w:spacing w:after="0" w:line="240" w:lineRule="auto"/>
              <w:ind w:left="-6" w:hanging="11"/>
              <w:rPr>
                <w:sz w:val="24"/>
                <w:szCs w:val="24"/>
              </w:rPr>
            </w:pPr>
            <w:r>
              <w:rPr>
                <w:sz w:val="24"/>
                <w:szCs w:val="24"/>
              </w:rPr>
              <w:t>Health Provider</w:t>
            </w:r>
          </w:p>
        </w:tc>
        <w:tc>
          <w:tcPr>
            <w:tcW w:w="8000" w:type="dxa"/>
            <w:tcBorders>
              <w:top w:val="single" w:sz="4" w:space="0" w:color="000000"/>
              <w:bottom w:val="single" w:sz="4" w:space="0" w:color="000000"/>
            </w:tcBorders>
            <w:vAlign w:val="center"/>
          </w:tcPr>
          <w:p w14:paraId="58F639CB" w14:textId="77777777" w:rsidR="00397173" w:rsidRPr="000D40C7" w:rsidRDefault="00397173" w:rsidP="00A56CE6">
            <w:pPr>
              <w:spacing w:after="0" w:line="240" w:lineRule="auto"/>
              <w:ind w:left="-6" w:hanging="11"/>
              <w:rPr>
                <w:sz w:val="24"/>
                <w:szCs w:val="24"/>
              </w:rPr>
            </w:pPr>
          </w:p>
        </w:tc>
      </w:tr>
      <w:tr w:rsidR="00060BA0" w:rsidRPr="000D40C7" w14:paraId="32EE61C1" w14:textId="77777777" w:rsidTr="00060BA0">
        <w:trPr>
          <w:trHeight w:val="488"/>
        </w:trPr>
        <w:tc>
          <w:tcPr>
            <w:tcW w:w="2972" w:type="dxa"/>
            <w:tcBorders>
              <w:top w:val="single" w:sz="4" w:space="0" w:color="000000"/>
              <w:bottom w:val="double" w:sz="4" w:space="0" w:color="000000"/>
            </w:tcBorders>
            <w:vAlign w:val="center"/>
          </w:tcPr>
          <w:p w14:paraId="0DE30548" w14:textId="779B5D6C" w:rsidR="00060BA0" w:rsidRDefault="00060BA0" w:rsidP="00060BA0">
            <w:pPr>
              <w:spacing w:after="0" w:line="240" w:lineRule="auto"/>
              <w:ind w:left="-6" w:hanging="11"/>
              <w:rPr>
                <w:sz w:val="24"/>
                <w:szCs w:val="24"/>
              </w:rPr>
            </w:pPr>
            <w:r>
              <w:rPr>
                <w:sz w:val="24"/>
                <w:szCs w:val="24"/>
              </w:rPr>
              <w:t>Maudsley Hospital</w:t>
            </w:r>
          </w:p>
        </w:tc>
        <w:tc>
          <w:tcPr>
            <w:tcW w:w="2979" w:type="dxa"/>
            <w:tcBorders>
              <w:top w:val="single" w:sz="4" w:space="0" w:color="000000"/>
              <w:bottom w:val="double" w:sz="4" w:space="0" w:color="000000"/>
            </w:tcBorders>
            <w:vAlign w:val="center"/>
          </w:tcPr>
          <w:p w14:paraId="594E4ABC" w14:textId="1E5BEFF9" w:rsidR="00060BA0" w:rsidRPr="000D40C7" w:rsidRDefault="00060BA0" w:rsidP="00060BA0">
            <w:pPr>
              <w:spacing w:after="0" w:line="240" w:lineRule="auto"/>
              <w:ind w:left="-6" w:hanging="11"/>
              <w:rPr>
                <w:sz w:val="24"/>
                <w:szCs w:val="24"/>
              </w:rPr>
            </w:pPr>
            <w:r>
              <w:rPr>
                <w:sz w:val="24"/>
                <w:szCs w:val="24"/>
              </w:rPr>
              <w:t>Health Provider</w:t>
            </w:r>
          </w:p>
        </w:tc>
        <w:tc>
          <w:tcPr>
            <w:tcW w:w="8000" w:type="dxa"/>
            <w:tcBorders>
              <w:top w:val="single" w:sz="4" w:space="0" w:color="000000"/>
              <w:bottom w:val="double" w:sz="4" w:space="0" w:color="000000"/>
            </w:tcBorders>
            <w:vAlign w:val="center"/>
          </w:tcPr>
          <w:p w14:paraId="2B95F540" w14:textId="77777777" w:rsidR="00060BA0" w:rsidRPr="000D40C7" w:rsidRDefault="00060BA0" w:rsidP="00060BA0">
            <w:pPr>
              <w:spacing w:after="0" w:line="240" w:lineRule="auto"/>
              <w:ind w:left="-6" w:hanging="11"/>
              <w:rPr>
                <w:sz w:val="24"/>
                <w:szCs w:val="24"/>
              </w:rPr>
            </w:pPr>
          </w:p>
        </w:tc>
      </w:tr>
      <w:tr w:rsidR="00060BA0" w:rsidRPr="000D40C7" w14:paraId="3538374E" w14:textId="77777777" w:rsidTr="00060BA0">
        <w:trPr>
          <w:trHeight w:val="401"/>
        </w:trPr>
        <w:tc>
          <w:tcPr>
            <w:tcW w:w="2972" w:type="dxa"/>
            <w:tcBorders>
              <w:top w:val="double" w:sz="4" w:space="0" w:color="000000"/>
              <w:bottom w:val="single" w:sz="4" w:space="0" w:color="auto"/>
            </w:tcBorders>
            <w:vAlign w:val="center"/>
          </w:tcPr>
          <w:p w14:paraId="64AAC4AE" w14:textId="09989D76" w:rsidR="00060BA0" w:rsidRDefault="00060BA0" w:rsidP="00060BA0">
            <w:pPr>
              <w:spacing w:after="0" w:line="240" w:lineRule="auto"/>
              <w:ind w:left="-6" w:hanging="11"/>
              <w:rPr>
                <w:sz w:val="24"/>
                <w:szCs w:val="24"/>
              </w:rPr>
            </w:pPr>
            <w:r>
              <w:rPr>
                <w:sz w:val="24"/>
                <w:szCs w:val="24"/>
              </w:rPr>
              <w:t>Guy’s and St Thomas Hospital</w:t>
            </w:r>
          </w:p>
        </w:tc>
        <w:tc>
          <w:tcPr>
            <w:tcW w:w="2979" w:type="dxa"/>
            <w:tcBorders>
              <w:top w:val="double" w:sz="4" w:space="0" w:color="000000"/>
              <w:bottom w:val="single" w:sz="4" w:space="0" w:color="auto"/>
            </w:tcBorders>
            <w:vAlign w:val="center"/>
          </w:tcPr>
          <w:p w14:paraId="06482A7F" w14:textId="3EDD7994" w:rsidR="00060BA0" w:rsidRDefault="00060BA0" w:rsidP="00060BA0">
            <w:pPr>
              <w:spacing w:after="0" w:line="240" w:lineRule="auto"/>
              <w:ind w:left="-6" w:hanging="11"/>
              <w:rPr>
                <w:sz w:val="24"/>
                <w:szCs w:val="24"/>
              </w:rPr>
            </w:pPr>
            <w:r>
              <w:rPr>
                <w:sz w:val="24"/>
                <w:szCs w:val="24"/>
              </w:rPr>
              <w:t>Health Provider</w:t>
            </w:r>
          </w:p>
        </w:tc>
        <w:tc>
          <w:tcPr>
            <w:tcW w:w="8000" w:type="dxa"/>
            <w:tcBorders>
              <w:top w:val="double" w:sz="4" w:space="0" w:color="000000"/>
              <w:bottom w:val="single" w:sz="4" w:space="0" w:color="auto"/>
            </w:tcBorders>
            <w:vAlign w:val="center"/>
          </w:tcPr>
          <w:p w14:paraId="1992F11A" w14:textId="77777777" w:rsidR="00060BA0" w:rsidRPr="000D40C7" w:rsidRDefault="00060BA0" w:rsidP="00060BA0">
            <w:pPr>
              <w:spacing w:after="0" w:line="240" w:lineRule="auto"/>
              <w:ind w:left="-6" w:hanging="11"/>
              <w:rPr>
                <w:sz w:val="24"/>
                <w:szCs w:val="24"/>
              </w:rPr>
            </w:pPr>
          </w:p>
        </w:tc>
      </w:tr>
      <w:tr w:rsidR="00060BA0" w:rsidRPr="000D40C7" w14:paraId="76522DE7" w14:textId="77777777" w:rsidTr="00060BA0">
        <w:trPr>
          <w:trHeight w:val="401"/>
        </w:trPr>
        <w:tc>
          <w:tcPr>
            <w:tcW w:w="2972" w:type="dxa"/>
            <w:tcBorders>
              <w:top w:val="single" w:sz="4" w:space="0" w:color="auto"/>
            </w:tcBorders>
            <w:vAlign w:val="center"/>
          </w:tcPr>
          <w:p w14:paraId="7E290A38" w14:textId="77777777" w:rsidR="00060BA0" w:rsidRDefault="00060BA0" w:rsidP="00060BA0">
            <w:pPr>
              <w:spacing w:after="0" w:line="240" w:lineRule="auto"/>
              <w:ind w:left="-6" w:hanging="11"/>
              <w:rPr>
                <w:sz w:val="24"/>
                <w:szCs w:val="24"/>
              </w:rPr>
            </w:pPr>
            <w:r>
              <w:rPr>
                <w:sz w:val="24"/>
                <w:szCs w:val="24"/>
              </w:rPr>
              <w:t>Better Bankside</w:t>
            </w:r>
          </w:p>
        </w:tc>
        <w:tc>
          <w:tcPr>
            <w:tcW w:w="2979" w:type="dxa"/>
            <w:tcBorders>
              <w:top w:val="single" w:sz="4" w:space="0" w:color="auto"/>
            </w:tcBorders>
            <w:vAlign w:val="center"/>
          </w:tcPr>
          <w:p w14:paraId="0779EFC6" w14:textId="77777777" w:rsidR="00060BA0" w:rsidRPr="000D40C7" w:rsidRDefault="00060BA0" w:rsidP="00060BA0">
            <w:pPr>
              <w:spacing w:after="0" w:line="240" w:lineRule="auto"/>
              <w:ind w:left="-6" w:hanging="11"/>
              <w:rPr>
                <w:sz w:val="24"/>
                <w:szCs w:val="24"/>
              </w:rPr>
            </w:pPr>
            <w:r>
              <w:rPr>
                <w:sz w:val="24"/>
                <w:szCs w:val="24"/>
              </w:rPr>
              <w:t>Business Improvement District</w:t>
            </w:r>
          </w:p>
        </w:tc>
        <w:tc>
          <w:tcPr>
            <w:tcW w:w="8000" w:type="dxa"/>
            <w:tcBorders>
              <w:top w:val="single" w:sz="4" w:space="0" w:color="auto"/>
            </w:tcBorders>
            <w:vAlign w:val="center"/>
          </w:tcPr>
          <w:p w14:paraId="6BF021EB" w14:textId="77777777" w:rsidR="00060BA0" w:rsidRPr="000D40C7" w:rsidRDefault="00060BA0" w:rsidP="00060BA0">
            <w:pPr>
              <w:spacing w:after="0" w:line="240" w:lineRule="auto"/>
              <w:ind w:left="-6" w:hanging="11"/>
              <w:rPr>
                <w:sz w:val="24"/>
                <w:szCs w:val="24"/>
              </w:rPr>
            </w:pPr>
          </w:p>
        </w:tc>
      </w:tr>
      <w:tr w:rsidR="00060BA0" w:rsidRPr="000D40C7" w14:paraId="04E5D449" w14:textId="77777777" w:rsidTr="00A56CE6">
        <w:trPr>
          <w:trHeight w:val="401"/>
        </w:trPr>
        <w:tc>
          <w:tcPr>
            <w:tcW w:w="2972" w:type="dxa"/>
            <w:vAlign w:val="center"/>
          </w:tcPr>
          <w:p w14:paraId="2B0751AE" w14:textId="645B4C11" w:rsidR="00060BA0" w:rsidRDefault="00060BA0" w:rsidP="00060BA0">
            <w:pPr>
              <w:spacing w:after="0" w:line="240" w:lineRule="auto"/>
              <w:rPr>
                <w:sz w:val="24"/>
                <w:szCs w:val="24"/>
              </w:rPr>
            </w:pPr>
            <w:r>
              <w:rPr>
                <w:sz w:val="24"/>
                <w:szCs w:val="24"/>
              </w:rPr>
              <w:t>Team London Bridge</w:t>
            </w:r>
          </w:p>
        </w:tc>
        <w:tc>
          <w:tcPr>
            <w:tcW w:w="2979" w:type="dxa"/>
            <w:vAlign w:val="center"/>
          </w:tcPr>
          <w:p w14:paraId="52D5546E" w14:textId="1D82163F" w:rsidR="00060BA0" w:rsidRDefault="00060BA0" w:rsidP="00060BA0">
            <w:pPr>
              <w:spacing w:after="0" w:line="240" w:lineRule="auto"/>
              <w:ind w:left="-6" w:hanging="11"/>
              <w:rPr>
                <w:sz w:val="24"/>
                <w:szCs w:val="24"/>
              </w:rPr>
            </w:pPr>
            <w:r>
              <w:rPr>
                <w:sz w:val="24"/>
                <w:szCs w:val="24"/>
              </w:rPr>
              <w:t>Business Improvement District</w:t>
            </w:r>
          </w:p>
        </w:tc>
        <w:tc>
          <w:tcPr>
            <w:tcW w:w="8000" w:type="dxa"/>
            <w:vAlign w:val="center"/>
          </w:tcPr>
          <w:p w14:paraId="5D14E018" w14:textId="77777777" w:rsidR="00060BA0" w:rsidRPr="000D40C7" w:rsidRDefault="00060BA0" w:rsidP="00060BA0">
            <w:pPr>
              <w:spacing w:after="0" w:line="240" w:lineRule="auto"/>
              <w:ind w:left="-6" w:hanging="11"/>
              <w:rPr>
                <w:sz w:val="24"/>
                <w:szCs w:val="24"/>
              </w:rPr>
            </w:pPr>
          </w:p>
        </w:tc>
      </w:tr>
      <w:tr w:rsidR="00060BA0" w:rsidRPr="000D40C7" w14:paraId="176C8A2B" w14:textId="77777777" w:rsidTr="00A56CE6">
        <w:trPr>
          <w:trHeight w:val="401"/>
        </w:trPr>
        <w:tc>
          <w:tcPr>
            <w:tcW w:w="2972" w:type="dxa"/>
            <w:vAlign w:val="center"/>
          </w:tcPr>
          <w:p w14:paraId="49B7E8BC" w14:textId="77777777" w:rsidR="00060BA0" w:rsidRDefault="00060BA0" w:rsidP="00060BA0">
            <w:pPr>
              <w:spacing w:after="0" w:line="240" w:lineRule="auto"/>
              <w:rPr>
                <w:sz w:val="24"/>
                <w:szCs w:val="24"/>
              </w:rPr>
            </w:pPr>
            <w:r>
              <w:rPr>
                <w:sz w:val="24"/>
                <w:szCs w:val="24"/>
              </w:rPr>
              <w:t>The Blue</w:t>
            </w:r>
          </w:p>
        </w:tc>
        <w:tc>
          <w:tcPr>
            <w:tcW w:w="2979" w:type="dxa"/>
            <w:vAlign w:val="center"/>
          </w:tcPr>
          <w:p w14:paraId="2F684AD7" w14:textId="77777777" w:rsidR="00060BA0" w:rsidRPr="000D40C7" w:rsidRDefault="00060BA0" w:rsidP="00060BA0">
            <w:pPr>
              <w:spacing w:after="0" w:line="240" w:lineRule="auto"/>
              <w:ind w:left="-6" w:hanging="11"/>
              <w:rPr>
                <w:sz w:val="24"/>
                <w:szCs w:val="24"/>
              </w:rPr>
            </w:pPr>
            <w:r>
              <w:rPr>
                <w:sz w:val="24"/>
                <w:szCs w:val="24"/>
              </w:rPr>
              <w:t>Business Improvement District</w:t>
            </w:r>
          </w:p>
        </w:tc>
        <w:tc>
          <w:tcPr>
            <w:tcW w:w="8000" w:type="dxa"/>
            <w:vAlign w:val="center"/>
          </w:tcPr>
          <w:p w14:paraId="4F0BEC14" w14:textId="77777777" w:rsidR="00060BA0" w:rsidRPr="000D40C7" w:rsidRDefault="00060BA0" w:rsidP="00060BA0">
            <w:pPr>
              <w:spacing w:after="0" w:line="240" w:lineRule="auto"/>
              <w:ind w:left="-6" w:hanging="11"/>
              <w:rPr>
                <w:sz w:val="24"/>
                <w:szCs w:val="24"/>
              </w:rPr>
            </w:pPr>
          </w:p>
        </w:tc>
      </w:tr>
      <w:tr w:rsidR="00060BA0" w:rsidRPr="000D40C7" w14:paraId="611D12DE" w14:textId="77777777" w:rsidTr="00A56CE6">
        <w:trPr>
          <w:trHeight w:val="401"/>
        </w:trPr>
        <w:tc>
          <w:tcPr>
            <w:tcW w:w="2972" w:type="dxa"/>
            <w:vAlign w:val="center"/>
          </w:tcPr>
          <w:p w14:paraId="39FD515D" w14:textId="77777777" w:rsidR="00060BA0" w:rsidRDefault="00060BA0" w:rsidP="00060BA0">
            <w:pPr>
              <w:spacing w:after="0" w:line="240" w:lineRule="auto"/>
              <w:ind w:left="-6" w:hanging="11"/>
              <w:rPr>
                <w:sz w:val="24"/>
                <w:szCs w:val="24"/>
              </w:rPr>
            </w:pPr>
            <w:r>
              <w:rPr>
                <w:sz w:val="24"/>
                <w:szCs w:val="24"/>
              </w:rPr>
              <w:t>We Are Waterloo</w:t>
            </w:r>
          </w:p>
        </w:tc>
        <w:tc>
          <w:tcPr>
            <w:tcW w:w="2979" w:type="dxa"/>
            <w:vAlign w:val="center"/>
          </w:tcPr>
          <w:p w14:paraId="46272A09" w14:textId="77777777" w:rsidR="00060BA0" w:rsidRPr="000D40C7" w:rsidRDefault="00060BA0" w:rsidP="00060BA0">
            <w:pPr>
              <w:spacing w:after="0" w:line="240" w:lineRule="auto"/>
              <w:ind w:left="-6" w:hanging="11"/>
              <w:rPr>
                <w:sz w:val="24"/>
                <w:szCs w:val="24"/>
              </w:rPr>
            </w:pPr>
            <w:r>
              <w:rPr>
                <w:sz w:val="24"/>
                <w:szCs w:val="24"/>
              </w:rPr>
              <w:t>Business Improvement District</w:t>
            </w:r>
          </w:p>
        </w:tc>
        <w:tc>
          <w:tcPr>
            <w:tcW w:w="8000" w:type="dxa"/>
            <w:vAlign w:val="center"/>
          </w:tcPr>
          <w:p w14:paraId="67847F86" w14:textId="77777777" w:rsidR="00060BA0" w:rsidRPr="000D40C7" w:rsidRDefault="00060BA0" w:rsidP="00060BA0">
            <w:pPr>
              <w:spacing w:after="0" w:line="240" w:lineRule="auto"/>
              <w:ind w:left="-6" w:hanging="11"/>
              <w:rPr>
                <w:sz w:val="24"/>
                <w:szCs w:val="24"/>
              </w:rPr>
            </w:pPr>
          </w:p>
        </w:tc>
      </w:tr>
      <w:tr w:rsidR="00060BA0" w:rsidRPr="000D40C7" w14:paraId="7D8B4411" w14:textId="77777777" w:rsidTr="00A56CE6">
        <w:trPr>
          <w:trHeight w:val="401"/>
        </w:trPr>
        <w:tc>
          <w:tcPr>
            <w:tcW w:w="2972" w:type="dxa"/>
            <w:vAlign w:val="center"/>
          </w:tcPr>
          <w:p w14:paraId="3369AAA9" w14:textId="77777777" w:rsidR="00060BA0" w:rsidRDefault="00060BA0" w:rsidP="00060BA0">
            <w:pPr>
              <w:spacing w:after="0" w:line="240" w:lineRule="auto"/>
              <w:ind w:left="-6" w:hanging="11"/>
              <w:rPr>
                <w:sz w:val="24"/>
                <w:szCs w:val="24"/>
              </w:rPr>
            </w:pPr>
            <w:r>
              <w:rPr>
                <w:sz w:val="24"/>
                <w:szCs w:val="24"/>
              </w:rPr>
              <w:t>South Bank</w:t>
            </w:r>
          </w:p>
        </w:tc>
        <w:tc>
          <w:tcPr>
            <w:tcW w:w="2979" w:type="dxa"/>
            <w:vAlign w:val="center"/>
          </w:tcPr>
          <w:p w14:paraId="77C4F154" w14:textId="77777777" w:rsidR="00060BA0" w:rsidRPr="000D40C7" w:rsidRDefault="00060BA0" w:rsidP="00060BA0">
            <w:pPr>
              <w:spacing w:after="0" w:line="240" w:lineRule="auto"/>
              <w:ind w:left="-6" w:hanging="11"/>
              <w:rPr>
                <w:sz w:val="24"/>
                <w:szCs w:val="24"/>
              </w:rPr>
            </w:pPr>
            <w:r>
              <w:rPr>
                <w:sz w:val="24"/>
                <w:szCs w:val="24"/>
              </w:rPr>
              <w:t>Business Improvement District</w:t>
            </w:r>
          </w:p>
        </w:tc>
        <w:tc>
          <w:tcPr>
            <w:tcW w:w="8000" w:type="dxa"/>
            <w:vAlign w:val="center"/>
          </w:tcPr>
          <w:p w14:paraId="596B1ED9" w14:textId="77777777" w:rsidR="00060BA0" w:rsidRPr="000D40C7" w:rsidRDefault="00060BA0" w:rsidP="00060BA0">
            <w:pPr>
              <w:spacing w:after="0" w:line="240" w:lineRule="auto"/>
              <w:ind w:left="-6" w:hanging="11"/>
              <w:rPr>
                <w:sz w:val="24"/>
                <w:szCs w:val="24"/>
              </w:rPr>
            </w:pPr>
          </w:p>
        </w:tc>
      </w:tr>
      <w:tr w:rsidR="00060BA0" w:rsidRPr="000D40C7" w14:paraId="5AAEABF3" w14:textId="77777777" w:rsidTr="00A56CE6">
        <w:trPr>
          <w:trHeight w:val="401"/>
        </w:trPr>
        <w:tc>
          <w:tcPr>
            <w:tcW w:w="2972" w:type="dxa"/>
            <w:vAlign w:val="center"/>
          </w:tcPr>
          <w:p w14:paraId="62BF4D30" w14:textId="77777777" w:rsidR="00060BA0" w:rsidRDefault="00060BA0" w:rsidP="00060BA0">
            <w:pPr>
              <w:spacing w:after="0" w:line="240" w:lineRule="auto"/>
              <w:ind w:left="-6" w:hanging="11"/>
              <w:rPr>
                <w:sz w:val="24"/>
                <w:szCs w:val="24"/>
              </w:rPr>
            </w:pPr>
            <w:r>
              <w:rPr>
                <w:sz w:val="24"/>
                <w:szCs w:val="24"/>
              </w:rPr>
              <w:t>Southwark Chamber of Commerce</w:t>
            </w:r>
          </w:p>
        </w:tc>
        <w:tc>
          <w:tcPr>
            <w:tcW w:w="2979" w:type="dxa"/>
            <w:vAlign w:val="center"/>
          </w:tcPr>
          <w:p w14:paraId="600124F2" w14:textId="77777777" w:rsidR="00060BA0" w:rsidRPr="000D40C7" w:rsidRDefault="00060BA0" w:rsidP="00060BA0">
            <w:pPr>
              <w:spacing w:after="0" w:line="240" w:lineRule="auto"/>
              <w:ind w:left="-6" w:hanging="11"/>
              <w:rPr>
                <w:sz w:val="24"/>
                <w:szCs w:val="24"/>
              </w:rPr>
            </w:pPr>
            <w:r>
              <w:rPr>
                <w:sz w:val="24"/>
                <w:szCs w:val="24"/>
              </w:rPr>
              <w:t>Business</w:t>
            </w:r>
          </w:p>
        </w:tc>
        <w:tc>
          <w:tcPr>
            <w:tcW w:w="8000" w:type="dxa"/>
            <w:vAlign w:val="center"/>
          </w:tcPr>
          <w:p w14:paraId="26F33115" w14:textId="77777777" w:rsidR="00060BA0" w:rsidRPr="000D40C7" w:rsidRDefault="00060BA0" w:rsidP="00060BA0">
            <w:pPr>
              <w:spacing w:after="0" w:line="240" w:lineRule="auto"/>
              <w:ind w:left="-6" w:hanging="11"/>
              <w:rPr>
                <w:sz w:val="24"/>
                <w:szCs w:val="24"/>
              </w:rPr>
            </w:pPr>
          </w:p>
        </w:tc>
      </w:tr>
      <w:tr w:rsidR="00060BA0" w:rsidRPr="000D40C7" w14:paraId="4BA34665" w14:textId="77777777" w:rsidTr="00A56CE6">
        <w:trPr>
          <w:trHeight w:val="401"/>
        </w:trPr>
        <w:tc>
          <w:tcPr>
            <w:tcW w:w="2972" w:type="dxa"/>
            <w:vAlign w:val="center"/>
          </w:tcPr>
          <w:p w14:paraId="7A076164" w14:textId="77777777" w:rsidR="00060BA0" w:rsidRDefault="00060BA0" w:rsidP="00060BA0">
            <w:pPr>
              <w:spacing w:after="0" w:line="240" w:lineRule="auto"/>
              <w:ind w:left="-6" w:hanging="11"/>
              <w:rPr>
                <w:sz w:val="24"/>
                <w:szCs w:val="24"/>
              </w:rPr>
            </w:pPr>
            <w:r>
              <w:rPr>
                <w:sz w:val="24"/>
                <w:szCs w:val="24"/>
              </w:rPr>
              <w:t>London College of Art</w:t>
            </w:r>
          </w:p>
        </w:tc>
        <w:tc>
          <w:tcPr>
            <w:tcW w:w="2979" w:type="dxa"/>
            <w:vAlign w:val="center"/>
          </w:tcPr>
          <w:p w14:paraId="08302A8C" w14:textId="77777777" w:rsidR="00060BA0" w:rsidRPr="000D40C7" w:rsidRDefault="00060BA0" w:rsidP="00060BA0">
            <w:pPr>
              <w:spacing w:after="0" w:line="240" w:lineRule="auto"/>
              <w:ind w:left="-6" w:hanging="11"/>
              <w:rPr>
                <w:sz w:val="24"/>
                <w:szCs w:val="24"/>
              </w:rPr>
            </w:pPr>
            <w:r>
              <w:rPr>
                <w:sz w:val="24"/>
                <w:szCs w:val="24"/>
              </w:rPr>
              <w:t>Higher Education</w:t>
            </w:r>
          </w:p>
        </w:tc>
        <w:tc>
          <w:tcPr>
            <w:tcW w:w="8000" w:type="dxa"/>
            <w:vAlign w:val="center"/>
          </w:tcPr>
          <w:p w14:paraId="3ADD0205" w14:textId="77777777" w:rsidR="00060BA0" w:rsidRPr="000D40C7" w:rsidRDefault="00060BA0" w:rsidP="00060BA0">
            <w:pPr>
              <w:spacing w:after="0" w:line="240" w:lineRule="auto"/>
              <w:ind w:left="-6" w:hanging="11"/>
              <w:rPr>
                <w:sz w:val="24"/>
                <w:szCs w:val="24"/>
              </w:rPr>
            </w:pPr>
          </w:p>
        </w:tc>
      </w:tr>
      <w:tr w:rsidR="00060BA0" w:rsidRPr="000D40C7" w14:paraId="0B1F4A8C" w14:textId="77777777" w:rsidTr="00A56CE6">
        <w:trPr>
          <w:trHeight w:val="401"/>
        </w:trPr>
        <w:tc>
          <w:tcPr>
            <w:tcW w:w="2972" w:type="dxa"/>
            <w:vAlign w:val="center"/>
          </w:tcPr>
          <w:p w14:paraId="51D05C98" w14:textId="77777777" w:rsidR="00060BA0" w:rsidRDefault="00060BA0" w:rsidP="00060BA0">
            <w:pPr>
              <w:spacing w:after="0" w:line="240" w:lineRule="auto"/>
              <w:ind w:left="-6" w:hanging="11"/>
              <w:rPr>
                <w:sz w:val="24"/>
                <w:szCs w:val="24"/>
              </w:rPr>
            </w:pPr>
            <w:r>
              <w:rPr>
                <w:sz w:val="24"/>
                <w:szCs w:val="24"/>
              </w:rPr>
              <w:t>Southbank University</w:t>
            </w:r>
          </w:p>
        </w:tc>
        <w:tc>
          <w:tcPr>
            <w:tcW w:w="2979" w:type="dxa"/>
            <w:vAlign w:val="center"/>
          </w:tcPr>
          <w:p w14:paraId="417D0D22" w14:textId="77777777" w:rsidR="00060BA0" w:rsidRPr="000D40C7" w:rsidRDefault="00060BA0" w:rsidP="00060BA0">
            <w:pPr>
              <w:spacing w:after="0" w:line="240" w:lineRule="auto"/>
              <w:ind w:left="-6" w:hanging="11"/>
              <w:rPr>
                <w:sz w:val="24"/>
                <w:szCs w:val="24"/>
              </w:rPr>
            </w:pPr>
            <w:r>
              <w:rPr>
                <w:sz w:val="24"/>
                <w:szCs w:val="24"/>
              </w:rPr>
              <w:t>Higher Education</w:t>
            </w:r>
          </w:p>
        </w:tc>
        <w:tc>
          <w:tcPr>
            <w:tcW w:w="8000" w:type="dxa"/>
            <w:vAlign w:val="center"/>
          </w:tcPr>
          <w:p w14:paraId="756DA9FD" w14:textId="77777777" w:rsidR="00060BA0" w:rsidRPr="000D40C7" w:rsidRDefault="00060BA0" w:rsidP="00060BA0">
            <w:pPr>
              <w:spacing w:after="0" w:line="240" w:lineRule="auto"/>
              <w:ind w:left="-6" w:hanging="11"/>
              <w:rPr>
                <w:sz w:val="24"/>
                <w:szCs w:val="24"/>
              </w:rPr>
            </w:pPr>
          </w:p>
        </w:tc>
      </w:tr>
      <w:tr w:rsidR="00060BA0" w:rsidRPr="000D40C7" w14:paraId="6A1DDF58" w14:textId="77777777" w:rsidTr="00A56CE6">
        <w:trPr>
          <w:trHeight w:val="401"/>
        </w:trPr>
        <w:tc>
          <w:tcPr>
            <w:tcW w:w="2972" w:type="dxa"/>
            <w:vAlign w:val="center"/>
          </w:tcPr>
          <w:p w14:paraId="4A7B853F" w14:textId="77777777" w:rsidR="00060BA0" w:rsidRDefault="00060BA0" w:rsidP="00060BA0">
            <w:pPr>
              <w:spacing w:after="0" w:line="240" w:lineRule="auto"/>
              <w:ind w:left="-6" w:hanging="11"/>
              <w:rPr>
                <w:sz w:val="24"/>
                <w:szCs w:val="24"/>
              </w:rPr>
            </w:pPr>
            <w:r w:rsidRPr="00060BA0">
              <w:rPr>
                <w:sz w:val="24"/>
                <w:szCs w:val="24"/>
              </w:rPr>
              <w:t>Impact on Urban Health</w:t>
            </w:r>
          </w:p>
        </w:tc>
        <w:tc>
          <w:tcPr>
            <w:tcW w:w="2979" w:type="dxa"/>
            <w:vAlign w:val="center"/>
          </w:tcPr>
          <w:p w14:paraId="7FB3980D" w14:textId="77777777" w:rsidR="00060BA0" w:rsidRPr="000D40C7" w:rsidRDefault="00060BA0" w:rsidP="00060BA0">
            <w:pPr>
              <w:spacing w:after="0" w:line="240" w:lineRule="auto"/>
              <w:ind w:left="-6" w:hanging="11"/>
              <w:rPr>
                <w:sz w:val="24"/>
                <w:szCs w:val="24"/>
              </w:rPr>
            </w:pPr>
            <w:r>
              <w:rPr>
                <w:sz w:val="24"/>
                <w:szCs w:val="24"/>
              </w:rPr>
              <w:t>Air Quality Partner</w:t>
            </w:r>
          </w:p>
        </w:tc>
        <w:tc>
          <w:tcPr>
            <w:tcW w:w="8000" w:type="dxa"/>
            <w:vAlign w:val="center"/>
          </w:tcPr>
          <w:p w14:paraId="27DD2695" w14:textId="77777777" w:rsidR="00060BA0" w:rsidRPr="000D40C7" w:rsidRDefault="00060BA0" w:rsidP="00060BA0">
            <w:pPr>
              <w:spacing w:after="0" w:line="240" w:lineRule="auto"/>
              <w:ind w:left="-6" w:hanging="11"/>
              <w:rPr>
                <w:sz w:val="24"/>
                <w:szCs w:val="24"/>
              </w:rPr>
            </w:pPr>
          </w:p>
        </w:tc>
      </w:tr>
      <w:tr w:rsidR="00060BA0" w:rsidRPr="000D40C7" w14:paraId="7C7574BD" w14:textId="77777777" w:rsidTr="00A56CE6">
        <w:trPr>
          <w:trHeight w:val="401"/>
        </w:trPr>
        <w:tc>
          <w:tcPr>
            <w:tcW w:w="2972" w:type="dxa"/>
            <w:vAlign w:val="center"/>
          </w:tcPr>
          <w:p w14:paraId="500A7F2A" w14:textId="77777777" w:rsidR="00060BA0" w:rsidRDefault="00060BA0" w:rsidP="00060BA0">
            <w:pPr>
              <w:spacing w:after="0" w:line="240" w:lineRule="auto"/>
              <w:ind w:left="-6" w:hanging="11"/>
              <w:rPr>
                <w:sz w:val="24"/>
                <w:szCs w:val="24"/>
              </w:rPr>
            </w:pPr>
            <w:r>
              <w:rPr>
                <w:sz w:val="24"/>
                <w:szCs w:val="24"/>
              </w:rPr>
              <w:t>Camberwell Society</w:t>
            </w:r>
          </w:p>
        </w:tc>
        <w:tc>
          <w:tcPr>
            <w:tcW w:w="2979" w:type="dxa"/>
            <w:vAlign w:val="center"/>
          </w:tcPr>
          <w:p w14:paraId="3DBD5236" w14:textId="77777777" w:rsidR="00060BA0" w:rsidRPr="000D40C7" w:rsidRDefault="00060BA0" w:rsidP="00060BA0">
            <w:pPr>
              <w:spacing w:after="0" w:line="240" w:lineRule="auto"/>
              <w:ind w:left="-6" w:hanging="11"/>
              <w:rPr>
                <w:sz w:val="24"/>
                <w:szCs w:val="24"/>
              </w:rPr>
            </w:pPr>
            <w:r>
              <w:rPr>
                <w:sz w:val="24"/>
                <w:szCs w:val="24"/>
              </w:rPr>
              <w:t>Local Society</w:t>
            </w:r>
          </w:p>
        </w:tc>
        <w:tc>
          <w:tcPr>
            <w:tcW w:w="8000" w:type="dxa"/>
            <w:vAlign w:val="center"/>
          </w:tcPr>
          <w:p w14:paraId="2307C74C" w14:textId="77777777" w:rsidR="00060BA0" w:rsidRPr="000D40C7" w:rsidRDefault="00060BA0" w:rsidP="00060BA0">
            <w:pPr>
              <w:spacing w:after="0" w:line="240" w:lineRule="auto"/>
              <w:ind w:left="-6" w:hanging="11"/>
              <w:rPr>
                <w:sz w:val="24"/>
                <w:szCs w:val="24"/>
              </w:rPr>
            </w:pPr>
          </w:p>
        </w:tc>
      </w:tr>
      <w:tr w:rsidR="00060BA0" w:rsidRPr="000D40C7" w14:paraId="3518216E" w14:textId="77777777" w:rsidTr="00A56CE6">
        <w:trPr>
          <w:trHeight w:val="401"/>
        </w:trPr>
        <w:tc>
          <w:tcPr>
            <w:tcW w:w="2972" w:type="dxa"/>
            <w:vAlign w:val="center"/>
          </w:tcPr>
          <w:p w14:paraId="410C7776" w14:textId="77777777" w:rsidR="00060BA0" w:rsidRDefault="00060BA0" w:rsidP="00060BA0">
            <w:pPr>
              <w:spacing w:after="0" w:line="240" w:lineRule="auto"/>
              <w:ind w:left="-6" w:hanging="11"/>
              <w:rPr>
                <w:sz w:val="24"/>
                <w:szCs w:val="24"/>
              </w:rPr>
            </w:pPr>
            <w:r>
              <w:rPr>
                <w:sz w:val="24"/>
                <w:szCs w:val="24"/>
              </w:rPr>
              <w:t>Walworth Society</w:t>
            </w:r>
          </w:p>
        </w:tc>
        <w:tc>
          <w:tcPr>
            <w:tcW w:w="2979" w:type="dxa"/>
            <w:vAlign w:val="center"/>
          </w:tcPr>
          <w:p w14:paraId="164FCD00" w14:textId="77777777" w:rsidR="00060BA0" w:rsidRPr="000D40C7" w:rsidRDefault="00060BA0" w:rsidP="00060BA0">
            <w:pPr>
              <w:spacing w:after="0" w:line="240" w:lineRule="auto"/>
              <w:ind w:left="-6" w:hanging="11"/>
              <w:rPr>
                <w:sz w:val="24"/>
                <w:szCs w:val="24"/>
              </w:rPr>
            </w:pPr>
            <w:r>
              <w:rPr>
                <w:sz w:val="24"/>
                <w:szCs w:val="24"/>
              </w:rPr>
              <w:t>Local Society</w:t>
            </w:r>
          </w:p>
        </w:tc>
        <w:tc>
          <w:tcPr>
            <w:tcW w:w="8000" w:type="dxa"/>
            <w:vAlign w:val="center"/>
          </w:tcPr>
          <w:p w14:paraId="0E783865" w14:textId="77777777" w:rsidR="00060BA0" w:rsidRPr="000D40C7" w:rsidRDefault="00060BA0" w:rsidP="00060BA0">
            <w:pPr>
              <w:spacing w:after="0" w:line="240" w:lineRule="auto"/>
              <w:ind w:left="-6" w:hanging="11"/>
              <w:rPr>
                <w:sz w:val="24"/>
                <w:szCs w:val="24"/>
              </w:rPr>
            </w:pPr>
          </w:p>
        </w:tc>
      </w:tr>
      <w:tr w:rsidR="00060BA0" w:rsidRPr="000D40C7" w14:paraId="2FB92805" w14:textId="77777777" w:rsidTr="00A56CE6">
        <w:trPr>
          <w:trHeight w:val="401"/>
        </w:trPr>
        <w:tc>
          <w:tcPr>
            <w:tcW w:w="2972" w:type="dxa"/>
            <w:vAlign w:val="center"/>
          </w:tcPr>
          <w:p w14:paraId="79C74F46" w14:textId="77777777" w:rsidR="00060BA0" w:rsidRDefault="00060BA0" w:rsidP="00060BA0">
            <w:pPr>
              <w:spacing w:after="0" w:line="240" w:lineRule="auto"/>
              <w:ind w:left="-6" w:hanging="11"/>
              <w:rPr>
                <w:sz w:val="24"/>
                <w:szCs w:val="24"/>
              </w:rPr>
            </w:pPr>
            <w:r>
              <w:rPr>
                <w:sz w:val="24"/>
                <w:szCs w:val="24"/>
              </w:rPr>
              <w:t>Dulwich Society</w:t>
            </w:r>
          </w:p>
        </w:tc>
        <w:tc>
          <w:tcPr>
            <w:tcW w:w="2979" w:type="dxa"/>
            <w:vAlign w:val="center"/>
          </w:tcPr>
          <w:p w14:paraId="6E393A38" w14:textId="77777777" w:rsidR="00060BA0" w:rsidRDefault="00060BA0" w:rsidP="00060BA0">
            <w:pPr>
              <w:spacing w:after="0" w:line="240" w:lineRule="auto"/>
              <w:ind w:left="-6" w:hanging="11"/>
              <w:rPr>
                <w:sz w:val="24"/>
                <w:szCs w:val="24"/>
              </w:rPr>
            </w:pPr>
            <w:r>
              <w:rPr>
                <w:sz w:val="24"/>
                <w:szCs w:val="24"/>
              </w:rPr>
              <w:t>Local Society</w:t>
            </w:r>
          </w:p>
        </w:tc>
        <w:tc>
          <w:tcPr>
            <w:tcW w:w="8000" w:type="dxa"/>
            <w:vAlign w:val="center"/>
          </w:tcPr>
          <w:p w14:paraId="247B780C" w14:textId="77777777" w:rsidR="00060BA0" w:rsidRPr="000D40C7" w:rsidRDefault="00060BA0" w:rsidP="00060BA0">
            <w:pPr>
              <w:spacing w:after="0" w:line="240" w:lineRule="auto"/>
              <w:ind w:left="-6" w:hanging="11"/>
              <w:rPr>
                <w:sz w:val="24"/>
                <w:szCs w:val="24"/>
              </w:rPr>
            </w:pPr>
          </w:p>
        </w:tc>
      </w:tr>
      <w:tr w:rsidR="00060BA0" w:rsidRPr="000D40C7" w14:paraId="1C80760F" w14:textId="77777777" w:rsidTr="00A56CE6">
        <w:trPr>
          <w:trHeight w:val="401"/>
        </w:trPr>
        <w:tc>
          <w:tcPr>
            <w:tcW w:w="2972" w:type="dxa"/>
            <w:tcBorders>
              <w:bottom w:val="single" w:sz="4" w:space="0" w:color="000000"/>
            </w:tcBorders>
            <w:vAlign w:val="center"/>
          </w:tcPr>
          <w:p w14:paraId="6D41227A" w14:textId="77777777" w:rsidR="00060BA0" w:rsidRDefault="00060BA0" w:rsidP="00060BA0">
            <w:pPr>
              <w:spacing w:after="0" w:line="240" w:lineRule="auto"/>
              <w:ind w:left="-6" w:hanging="11"/>
              <w:rPr>
                <w:sz w:val="24"/>
                <w:szCs w:val="24"/>
              </w:rPr>
            </w:pPr>
            <w:r>
              <w:rPr>
                <w:sz w:val="24"/>
                <w:szCs w:val="24"/>
              </w:rPr>
              <w:t>Southwark Friends of the Earth</w:t>
            </w:r>
          </w:p>
        </w:tc>
        <w:tc>
          <w:tcPr>
            <w:tcW w:w="2979" w:type="dxa"/>
            <w:tcBorders>
              <w:bottom w:val="single" w:sz="4" w:space="0" w:color="000000"/>
            </w:tcBorders>
            <w:vAlign w:val="center"/>
          </w:tcPr>
          <w:p w14:paraId="76D49A47" w14:textId="77777777" w:rsidR="00060BA0" w:rsidRDefault="00060BA0" w:rsidP="00060BA0">
            <w:pPr>
              <w:spacing w:after="0" w:line="240" w:lineRule="auto"/>
              <w:ind w:left="-6" w:hanging="11"/>
              <w:rPr>
                <w:sz w:val="24"/>
                <w:szCs w:val="24"/>
              </w:rPr>
            </w:pPr>
            <w:r>
              <w:rPr>
                <w:sz w:val="24"/>
                <w:szCs w:val="24"/>
              </w:rPr>
              <w:t>Local Environmental Group</w:t>
            </w:r>
          </w:p>
        </w:tc>
        <w:tc>
          <w:tcPr>
            <w:tcW w:w="8000" w:type="dxa"/>
            <w:tcBorders>
              <w:bottom w:val="single" w:sz="4" w:space="0" w:color="000000"/>
            </w:tcBorders>
            <w:vAlign w:val="center"/>
          </w:tcPr>
          <w:p w14:paraId="552F8EA7" w14:textId="77777777" w:rsidR="00060BA0" w:rsidRPr="000D40C7" w:rsidRDefault="00060BA0" w:rsidP="00060BA0">
            <w:pPr>
              <w:spacing w:after="0" w:line="240" w:lineRule="auto"/>
              <w:ind w:left="-6" w:hanging="11"/>
              <w:rPr>
                <w:sz w:val="24"/>
                <w:szCs w:val="24"/>
              </w:rPr>
            </w:pPr>
          </w:p>
        </w:tc>
      </w:tr>
      <w:tr w:rsidR="00060BA0" w:rsidRPr="000D40C7" w14:paraId="2E5E50C5" w14:textId="77777777" w:rsidTr="00A56CE6">
        <w:trPr>
          <w:trHeight w:val="308"/>
        </w:trPr>
        <w:tc>
          <w:tcPr>
            <w:tcW w:w="2972" w:type="dxa"/>
            <w:tcBorders>
              <w:top w:val="single" w:sz="4" w:space="0" w:color="000000"/>
              <w:bottom w:val="single" w:sz="4" w:space="0" w:color="000000"/>
            </w:tcBorders>
            <w:vAlign w:val="center"/>
          </w:tcPr>
          <w:p w14:paraId="073DEBAE" w14:textId="77777777" w:rsidR="00060BA0" w:rsidRDefault="00060BA0" w:rsidP="00060BA0">
            <w:pPr>
              <w:spacing w:after="0" w:line="240" w:lineRule="auto"/>
              <w:ind w:left="-6" w:hanging="11"/>
              <w:rPr>
                <w:sz w:val="24"/>
                <w:szCs w:val="24"/>
              </w:rPr>
            </w:pPr>
            <w:r>
              <w:rPr>
                <w:sz w:val="24"/>
                <w:szCs w:val="24"/>
              </w:rPr>
              <w:t>Southwark Greens</w:t>
            </w:r>
          </w:p>
        </w:tc>
        <w:tc>
          <w:tcPr>
            <w:tcW w:w="2979" w:type="dxa"/>
            <w:tcBorders>
              <w:top w:val="single" w:sz="4" w:space="0" w:color="000000"/>
              <w:bottom w:val="single" w:sz="4" w:space="0" w:color="000000"/>
            </w:tcBorders>
            <w:vAlign w:val="center"/>
          </w:tcPr>
          <w:p w14:paraId="6D871799" w14:textId="77777777" w:rsidR="00060BA0" w:rsidRDefault="00060BA0" w:rsidP="00060BA0">
            <w:pPr>
              <w:spacing w:after="0" w:line="240" w:lineRule="auto"/>
              <w:ind w:left="-6" w:hanging="11"/>
              <w:rPr>
                <w:sz w:val="24"/>
                <w:szCs w:val="24"/>
              </w:rPr>
            </w:pPr>
            <w:r>
              <w:rPr>
                <w:sz w:val="24"/>
                <w:szCs w:val="24"/>
              </w:rPr>
              <w:t>Local Environmental Group</w:t>
            </w:r>
          </w:p>
        </w:tc>
        <w:tc>
          <w:tcPr>
            <w:tcW w:w="8000" w:type="dxa"/>
            <w:tcBorders>
              <w:top w:val="single" w:sz="4" w:space="0" w:color="000000"/>
              <w:bottom w:val="single" w:sz="4" w:space="0" w:color="000000"/>
            </w:tcBorders>
            <w:vAlign w:val="center"/>
          </w:tcPr>
          <w:p w14:paraId="72A13AEB" w14:textId="77777777" w:rsidR="00060BA0" w:rsidRPr="000D40C7" w:rsidRDefault="00060BA0" w:rsidP="00060BA0">
            <w:pPr>
              <w:spacing w:after="0" w:line="240" w:lineRule="auto"/>
              <w:ind w:left="-6" w:hanging="11"/>
              <w:rPr>
                <w:sz w:val="24"/>
                <w:szCs w:val="24"/>
              </w:rPr>
            </w:pPr>
          </w:p>
        </w:tc>
      </w:tr>
      <w:tr w:rsidR="00060BA0" w:rsidRPr="000D40C7" w14:paraId="2E6B5827" w14:textId="77777777" w:rsidTr="00A56CE6">
        <w:trPr>
          <w:trHeight w:val="308"/>
        </w:trPr>
        <w:tc>
          <w:tcPr>
            <w:tcW w:w="2972" w:type="dxa"/>
            <w:tcBorders>
              <w:top w:val="single" w:sz="4" w:space="0" w:color="000000"/>
              <w:bottom w:val="double" w:sz="4" w:space="0" w:color="000000"/>
            </w:tcBorders>
            <w:vAlign w:val="center"/>
          </w:tcPr>
          <w:p w14:paraId="734D51BB" w14:textId="4B863BE2" w:rsidR="00060BA0" w:rsidRDefault="00060BA0" w:rsidP="00060BA0">
            <w:pPr>
              <w:spacing w:after="0" w:line="240" w:lineRule="auto"/>
              <w:ind w:left="-6" w:hanging="11"/>
              <w:rPr>
                <w:sz w:val="24"/>
                <w:szCs w:val="24"/>
              </w:rPr>
            </w:pPr>
            <w:r w:rsidRPr="00815AE5">
              <w:rPr>
                <w:sz w:val="24"/>
                <w:szCs w:val="24"/>
              </w:rPr>
              <w:t>Public Consultation on the website</w:t>
            </w:r>
          </w:p>
        </w:tc>
        <w:tc>
          <w:tcPr>
            <w:tcW w:w="2979" w:type="dxa"/>
            <w:tcBorders>
              <w:top w:val="single" w:sz="4" w:space="0" w:color="000000"/>
              <w:bottom w:val="double" w:sz="4" w:space="0" w:color="000000"/>
            </w:tcBorders>
            <w:vAlign w:val="center"/>
          </w:tcPr>
          <w:p w14:paraId="78456DAA" w14:textId="4D02E6DF" w:rsidR="00060BA0" w:rsidRDefault="00060BA0" w:rsidP="00060BA0">
            <w:pPr>
              <w:spacing w:after="0" w:line="240" w:lineRule="auto"/>
              <w:ind w:left="-6" w:hanging="11"/>
              <w:rPr>
                <w:sz w:val="24"/>
                <w:szCs w:val="24"/>
              </w:rPr>
            </w:pPr>
            <w:r w:rsidRPr="00815AE5">
              <w:rPr>
                <w:sz w:val="24"/>
                <w:szCs w:val="24"/>
              </w:rPr>
              <w:t>General</w:t>
            </w:r>
          </w:p>
        </w:tc>
        <w:tc>
          <w:tcPr>
            <w:tcW w:w="8000" w:type="dxa"/>
            <w:tcBorders>
              <w:top w:val="single" w:sz="4" w:space="0" w:color="000000"/>
              <w:bottom w:val="double" w:sz="4" w:space="0" w:color="000000"/>
            </w:tcBorders>
            <w:vAlign w:val="center"/>
          </w:tcPr>
          <w:p w14:paraId="1A8D00FB" w14:textId="77777777" w:rsidR="00060BA0" w:rsidRPr="000D40C7" w:rsidRDefault="00060BA0" w:rsidP="00060BA0">
            <w:pPr>
              <w:spacing w:after="0" w:line="240" w:lineRule="auto"/>
              <w:ind w:left="-6" w:hanging="11"/>
              <w:rPr>
                <w:sz w:val="24"/>
                <w:szCs w:val="24"/>
              </w:rPr>
            </w:pPr>
          </w:p>
        </w:tc>
      </w:tr>
    </w:tbl>
    <w:p w14:paraId="6721A822" w14:textId="77777777" w:rsidR="00397173" w:rsidRDefault="00397173" w:rsidP="00A56CE6">
      <w:pPr>
        <w:spacing w:after="0" w:line="240" w:lineRule="auto"/>
        <w:rPr>
          <w:sz w:val="24"/>
          <w:szCs w:val="24"/>
        </w:rPr>
      </w:pPr>
    </w:p>
    <w:p w14:paraId="113C03A2" w14:textId="77777777" w:rsidR="00397173" w:rsidRPr="00BB4FAF" w:rsidRDefault="00397173" w:rsidP="00A56CE6">
      <w:pPr>
        <w:spacing w:after="0" w:line="240" w:lineRule="auto"/>
        <w:rPr>
          <w:sz w:val="24"/>
          <w:szCs w:val="24"/>
        </w:rPr>
        <w:sectPr w:rsidR="00397173" w:rsidRPr="00BB4FAF" w:rsidSect="00A56CE6">
          <w:headerReference w:type="even" r:id="rId80"/>
          <w:headerReference w:type="default" r:id="rId81"/>
          <w:footerReference w:type="even" r:id="rId82"/>
          <w:footerReference w:type="default" r:id="rId83"/>
          <w:pgSz w:w="16838" w:h="11906" w:orient="landscape" w:code="9"/>
          <w:pgMar w:top="680" w:right="678" w:bottom="680" w:left="1418" w:header="357" w:footer="1797" w:gutter="0"/>
          <w:cols w:space="708"/>
          <w:docGrid w:linePitch="360"/>
        </w:sectPr>
      </w:pPr>
      <w:r>
        <w:rPr>
          <w:sz w:val="24"/>
          <w:szCs w:val="24"/>
        </w:rPr>
        <w:t xml:space="preserve"> </w:t>
      </w:r>
    </w:p>
    <w:p w14:paraId="20052C10" w14:textId="77777777" w:rsidR="00A716DC" w:rsidRPr="004A3E87" w:rsidRDefault="00A716DC" w:rsidP="00A716DC">
      <w:pPr>
        <w:pStyle w:val="Heading3"/>
        <w:framePr w:w="0" w:hRule="auto" w:wrap="auto" w:vAnchor="margin" w:yAlign="inline"/>
        <w:ind w:left="3828" w:hanging="3828"/>
      </w:pPr>
      <w:bookmarkStart w:id="135" w:name="_Toc100833059"/>
      <w:r w:rsidRPr="004A3E87">
        <w:lastRenderedPageBreak/>
        <w:t xml:space="preserve">APPENDIX B - REASONS FOR NOT PURSUING ACTION PLAN </w:t>
      </w:r>
      <w:r w:rsidRPr="004A3E87">
        <w:lastRenderedPageBreak/>
        <w:t>MEASURES</w:t>
      </w:r>
      <w:bookmarkEnd w:id="135"/>
    </w:p>
    <w:p w14:paraId="2C7F93C7" w14:textId="0C5E84CB" w:rsidR="00615253" w:rsidRDefault="00080137" w:rsidP="00615253">
      <w:pPr>
        <w:pStyle w:val="Caption"/>
        <w:keepNext/>
      </w:pPr>
      <w:bookmarkStart w:id="136" w:name="_Toc100831958"/>
      <w:r w:rsidRPr="00080137">
        <w:rPr>
          <w:sz w:val="24"/>
          <w:szCs w:val="24"/>
        </w:rPr>
        <w:t xml:space="preserve">Table </w:t>
      </w:r>
      <w:r w:rsidRPr="00080137">
        <w:rPr>
          <w:sz w:val="24"/>
          <w:szCs w:val="24"/>
        </w:rPr>
        <w:fldChar w:fldCharType="begin"/>
      </w:r>
      <w:r w:rsidRPr="00080137">
        <w:rPr>
          <w:sz w:val="24"/>
          <w:szCs w:val="24"/>
        </w:rPr>
        <w:instrText xml:space="preserve"> SEQ Table \* ALPHABETIC </w:instrText>
      </w:r>
      <w:r w:rsidRPr="00080137">
        <w:rPr>
          <w:sz w:val="24"/>
          <w:szCs w:val="24"/>
        </w:rPr>
        <w:fldChar w:fldCharType="separate"/>
      </w:r>
      <w:r w:rsidR="00F1238A">
        <w:rPr>
          <w:noProof/>
          <w:sz w:val="24"/>
          <w:szCs w:val="24"/>
        </w:rPr>
        <w:t>H</w:t>
      </w:r>
      <w:r w:rsidRPr="00080137">
        <w:rPr>
          <w:sz w:val="24"/>
          <w:szCs w:val="24"/>
        </w:rPr>
        <w:fldChar w:fldCharType="end"/>
      </w:r>
      <w:r w:rsidRPr="00080137">
        <w:rPr>
          <w:sz w:val="24"/>
          <w:szCs w:val="24"/>
        </w:rPr>
        <w:tab/>
      </w:r>
      <w:r w:rsidR="00615253" w:rsidRPr="00080137">
        <w:rPr>
          <w:sz w:val="24"/>
          <w:szCs w:val="24"/>
        </w:rPr>
        <w:t>Action</w:t>
      </w:r>
      <w:r w:rsidR="00615253" w:rsidRPr="00F67E10">
        <w:rPr>
          <w:sz w:val="24"/>
          <w:szCs w:val="24"/>
        </w:rPr>
        <w:t xml:space="preserve"> Plan Measures Not Pursued and the Reasons for that Decision – </w:t>
      </w:r>
      <w:r w:rsidR="00615253" w:rsidRPr="00F67E10">
        <w:rPr>
          <w:i/>
          <w:color w:val="FF0000"/>
          <w:sz w:val="24"/>
          <w:szCs w:val="24"/>
        </w:rPr>
        <w:t>to be discussed with the GLA prior to finalisation</w:t>
      </w:r>
      <w:bookmarkEnd w:id="136"/>
    </w:p>
    <w:p w14:paraId="29C1E01B" w14:textId="77777777" w:rsidR="00397173" w:rsidRPr="00F67E10" w:rsidRDefault="00397173" w:rsidP="00A56CE6">
      <w:pPr>
        <w:spacing w:after="0" w:line="240" w:lineRule="auto"/>
      </w:pPr>
    </w:p>
    <w:tbl>
      <w:tblPr>
        <w:tblStyle w:val="TableGrid0"/>
        <w:tblW w:w="14177" w:type="dxa"/>
        <w:tblInd w:w="-108"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top w:w="106" w:type="dxa"/>
          <w:left w:w="50" w:type="dxa"/>
          <w:right w:w="115" w:type="dxa"/>
        </w:tblCellMar>
        <w:tblLook w:val="04A0" w:firstRow="1" w:lastRow="0" w:firstColumn="1" w:lastColumn="0" w:noHBand="0" w:noVBand="1"/>
      </w:tblPr>
      <w:tblGrid>
        <w:gridCol w:w="2876"/>
        <w:gridCol w:w="4899"/>
        <w:gridCol w:w="6402"/>
      </w:tblGrid>
      <w:tr w:rsidR="00397173" w14:paraId="2947EED0" w14:textId="77777777" w:rsidTr="00A56CE6">
        <w:trPr>
          <w:trHeight w:val="518"/>
        </w:trPr>
        <w:tc>
          <w:tcPr>
            <w:tcW w:w="2876" w:type="dxa"/>
            <w:tcBorders>
              <w:top w:val="double" w:sz="4" w:space="0" w:color="000000"/>
              <w:bottom w:val="double" w:sz="4" w:space="0" w:color="000000"/>
            </w:tcBorders>
            <w:shd w:val="clear" w:color="auto" w:fill="DDDDDD"/>
            <w:vAlign w:val="center"/>
          </w:tcPr>
          <w:p w14:paraId="0DBF4833" w14:textId="77777777" w:rsidR="00397173" w:rsidRPr="00A205A9" w:rsidRDefault="00397173" w:rsidP="00A56CE6">
            <w:pPr>
              <w:spacing w:after="0" w:line="240" w:lineRule="auto"/>
              <w:rPr>
                <w:b/>
                <w:color w:val="auto"/>
              </w:rPr>
            </w:pPr>
            <w:r w:rsidRPr="00A205A9">
              <w:rPr>
                <w:b/>
                <w:color w:val="auto"/>
              </w:rPr>
              <w:t xml:space="preserve">Action category </w:t>
            </w:r>
          </w:p>
        </w:tc>
        <w:tc>
          <w:tcPr>
            <w:tcW w:w="4899" w:type="dxa"/>
            <w:tcBorders>
              <w:top w:val="double" w:sz="4" w:space="0" w:color="000000"/>
              <w:bottom w:val="double" w:sz="4" w:space="0" w:color="000000"/>
            </w:tcBorders>
            <w:shd w:val="clear" w:color="auto" w:fill="DDDDDD"/>
            <w:vAlign w:val="center"/>
          </w:tcPr>
          <w:p w14:paraId="7E417E93" w14:textId="77777777" w:rsidR="00397173" w:rsidRPr="00A205A9" w:rsidRDefault="00397173" w:rsidP="00A56CE6">
            <w:pPr>
              <w:spacing w:after="0" w:line="240" w:lineRule="auto"/>
              <w:rPr>
                <w:b/>
                <w:color w:val="auto"/>
              </w:rPr>
            </w:pPr>
            <w:r w:rsidRPr="00A205A9">
              <w:rPr>
                <w:b/>
                <w:color w:val="auto"/>
              </w:rPr>
              <w:t xml:space="preserve">Action description </w:t>
            </w:r>
          </w:p>
        </w:tc>
        <w:tc>
          <w:tcPr>
            <w:tcW w:w="6402" w:type="dxa"/>
            <w:tcBorders>
              <w:top w:val="double" w:sz="4" w:space="0" w:color="000000"/>
              <w:bottom w:val="double" w:sz="4" w:space="0" w:color="000000"/>
            </w:tcBorders>
            <w:shd w:val="clear" w:color="auto" w:fill="DDDDDD"/>
            <w:vAlign w:val="center"/>
          </w:tcPr>
          <w:p w14:paraId="31A1DA7E" w14:textId="77777777" w:rsidR="00397173" w:rsidRPr="00A205A9" w:rsidRDefault="00397173" w:rsidP="00A56CE6">
            <w:pPr>
              <w:spacing w:after="0" w:line="240" w:lineRule="auto"/>
              <w:rPr>
                <w:b/>
                <w:color w:val="auto"/>
              </w:rPr>
            </w:pPr>
            <w:r w:rsidRPr="00A205A9">
              <w:rPr>
                <w:b/>
                <w:color w:val="auto"/>
              </w:rPr>
              <w:t xml:space="preserve">Reason action is not being pursued (including Stakeholder views) </w:t>
            </w:r>
          </w:p>
        </w:tc>
      </w:tr>
      <w:tr w:rsidR="00397173" w14:paraId="68D4ECC6" w14:textId="77777777" w:rsidTr="00A56CE6">
        <w:trPr>
          <w:trHeight w:val="937"/>
        </w:trPr>
        <w:tc>
          <w:tcPr>
            <w:tcW w:w="2876" w:type="dxa"/>
            <w:tcBorders>
              <w:top w:val="double" w:sz="4" w:space="0" w:color="000000"/>
            </w:tcBorders>
          </w:tcPr>
          <w:p w14:paraId="47A16FA3" w14:textId="77777777" w:rsidR="00397173" w:rsidRDefault="00397173" w:rsidP="00A56CE6">
            <w:pPr>
              <w:spacing w:after="0" w:line="240" w:lineRule="auto"/>
            </w:pPr>
            <w:r>
              <w:rPr>
                <w:color w:val="FF0000"/>
              </w:rPr>
              <w:t xml:space="preserve">e.g. Localised solutions </w:t>
            </w:r>
            <w:r>
              <w:rPr>
                <w:b/>
              </w:rPr>
              <w:t xml:space="preserve"> </w:t>
            </w:r>
          </w:p>
        </w:tc>
        <w:tc>
          <w:tcPr>
            <w:tcW w:w="4899" w:type="dxa"/>
            <w:tcBorders>
              <w:top w:val="double" w:sz="4" w:space="0" w:color="000000"/>
            </w:tcBorders>
          </w:tcPr>
          <w:p w14:paraId="1744A466" w14:textId="77777777" w:rsidR="00397173" w:rsidRDefault="00397173" w:rsidP="00A56CE6">
            <w:pPr>
              <w:spacing w:after="0" w:line="240" w:lineRule="auto"/>
            </w:pPr>
            <w:r>
              <w:rPr>
                <w:i/>
                <w:color w:val="FF0000"/>
              </w:rPr>
              <w:t>e.g. Low Emission Neighbourhoods</w:t>
            </w:r>
            <w:r>
              <w:rPr>
                <w:i/>
              </w:rPr>
              <w:t xml:space="preserve"> </w:t>
            </w:r>
          </w:p>
        </w:tc>
        <w:tc>
          <w:tcPr>
            <w:tcW w:w="6402" w:type="dxa"/>
            <w:tcBorders>
              <w:top w:val="double" w:sz="4" w:space="0" w:color="000000"/>
            </w:tcBorders>
          </w:tcPr>
          <w:p w14:paraId="3F638AE9" w14:textId="77777777" w:rsidR="00397173" w:rsidRDefault="00397173" w:rsidP="00A56CE6">
            <w:pPr>
              <w:spacing w:after="0" w:line="240" w:lineRule="auto"/>
            </w:pPr>
            <w:r>
              <w:rPr>
                <w:i/>
                <w:color w:val="FF0000"/>
              </w:rPr>
              <w:t xml:space="preserve"> e.g. we have been unable to obtain funding, although we have developed an outline plan for LEN in xx location and will try to obtain funding for delivery of this over the coming year</w:t>
            </w:r>
            <w:r>
              <w:rPr>
                <w:i/>
              </w:rPr>
              <w:t xml:space="preserve"> </w:t>
            </w:r>
          </w:p>
        </w:tc>
      </w:tr>
    </w:tbl>
    <w:p w14:paraId="4B8C69DB" w14:textId="77777777" w:rsidR="00397173" w:rsidRDefault="00397173" w:rsidP="00A56CE6">
      <w:pPr>
        <w:spacing w:after="0" w:line="240" w:lineRule="auto"/>
      </w:pPr>
    </w:p>
    <w:p w14:paraId="64C5CF0C" w14:textId="77777777" w:rsidR="00397173" w:rsidRDefault="00397173" w:rsidP="00A56CE6">
      <w:pPr>
        <w:spacing w:after="0" w:line="240" w:lineRule="auto"/>
      </w:pPr>
    </w:p>
    <w:p w14:paraId="13A4ED0F" w14:textId="77777777" w:rsidR="00A825AD" w:rsidRDefault="00A825AD" w:rsidP="00A56CE6">
      <w:pPr>
        <w:spacing w:after="0" w:line="240" w:lineRule="auto"/>
      </w:pPr>
    </w:p>
    <w:sectPr w:rsidR="00A825AD" w:rsidSect="00A716DC">
      <w:headerReference w:type="even" r:id="rId84"/>
      <w:headerReference w:type="default" r:id="rId85"/>
      <w:footerReference w:type="default" r:id="rId86"/>
      <w:pgSz w:w="16838" w:h="11906" w:orient="landscape" w:code="9"/>
      <w:pgMar w:top="851" w:right="1103" w:bottom="680" w:left="1418" w:header="357" w:footer="1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CD2FE" w14:textId="77777777" w:rsidR="00F1238A" w:rsidRDefault="00F1238A" w:rsidP="00397173">
      <w:pPr>
        <w:spacing w:after="0" w:line="240" w:lineRule="auto"/>
      </w:pPr>
      <w:r>
        <w:separator/>
      </w:r>
    </w:p>
  </w:endnote>
  <w:endnote w:type="continuationSeparator" w:id="0">
    <w:p w14:paraId="5608CFF6" w14:textId="77777777" w:rsidR="00F1238A" w:rsidRDefault="00F1238A" w:rsidP="0039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Gothic"/>
    <w:panose1 w:val="00000000000000000000"/>
    <w:charset w:val="80"/>
    <w:family w:val="auto"/>
    <w:notTrueType/>
    <w:pitch w:val="default"/>
    <w:sig w:usb0="00000000" w:usb1="08070000" w:usb2="00000010" w:usb3="00000000" w:csb0="00020000" w:csb1="00000000"/>
  </w:font>
  <w:font w:name="ArialMT">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A64E0" w14:textId="481E18A4" w:rsidR="00F1238A" w:rsidRPr="00531050" w:rsidRDefault="00F1238A" w:rsidP="00E25349">
    <w:pPr>
      <w:pStyle w:val="Footer"/>
      <w:tabs>
        <w:tab w:val="clear" w:pos="4513"/>
        <w:tab w:val="clear" w:pos="9026"/>
        <w:tab w:val="right" w:pos="10546"/>
      </w:tabs>
      <w:jc w:val="left"/>
    </w:pPr>
    <w:r>
      <w:rPr>
        <w:noProof/>
        <w:lang w:eastAsia="en-GB"/>
      </w:rPr>
      <mc:AlternateContent>
        <mc:Choice Requires="wps">
          <w:drawing>
            <wp:anchor distT="0" distB="0" distL="114300" distR="114300" simplePos="0" relativeHeight="251640831" behindDoc="0" locked="0" layoutInCell="1" allowOverlap="1" wp14:anchorId="42B3E120" wp14:editId="42BA37D0">
              <wp:simplePos x="0" y="0"/>
              <wp:positionH relativeFrom="column">
                <wp:posOffset>1516270</wp:posOffset>
              </wp:positionH>
              <wp:positionV relativeFrom="paragraph">
                <wp:posOffset>263718</wp:posOffset>
              </wp:positionV>
              <wp:extent cx="5319422" cy="63114"/>
              <wp:effectExtent l="0" t="0" r="0" b="0"/>
              <wp:wrapNone/>
              <wp:docPr id="211" name="Rectangle 211"/>
              <wp:cNvGraphicFramePr/>
              <a:graphic xmlns:a="http://schemas.openxmlformats.org/drawingml/2006/main">
                <a:graphicData uri="http://schemas.microsoft.com/office/word/2010/wordprocessingShape">
                  <wps:wsp>
                    <wps:cNvSpPr/>
                    <wps:spPr>
                      <a:xfrm>
                        <a:off x="0" y="0"/>
                        <a:ext cx="5319422" cy="6311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031CB5" id="Rectangle 211" o:spid="_x0000_s1026" style="position:absolute;margin-left:119.4pt;margin-top:20.75pt;width:418.85pt;height:4.95pt;z-index:251640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" fillcolor="white [3201]" stroked="f" strokeweight="1pt"/>
          </w:pict>
        </mc:Fallback>
      </mc:AlternateContent>
    </w:r>
    <w:r>
      <w:rPr>
        <w:noProof/>
        <w:lang w:eastAsia="en-GB"/>
      </w:rPr>
      <w:drawing>
        <wp:anchor distT="0" distB="0" distL="114300" distR="114300" simplePos="0" relativeHeight="251680768" behindDoc="0" locked="0" layoutInCell="1" allowOverlap="1" wp14:anchorId="293CB7CD" wp14:editId="34151ACD">
          <wp:simplePos x="0" y="0"/>
          <wp:positionH relativeFrom="page">
            <wp:posOffset>4268884</wp:posOffset>
          </wp:positionH>
          <wp:positionV relativeFrom="margin">
            <wp:posOffset>8403507</wp:posOffset>
          </wp:positionV>
          <wp:extent cx="3132000" cy="26784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Southwark Air Quality Action Plan • </w:t>
    </w:r>
    <w:r w:rsidRPr="004F2BD7">
      <w:rPr>
        <w:b/>
      </w:rPr>
      <w:t>southwark.gov.uk</w:t>
    </w:r>
    <w:r>
      <w:t xml:space="preserve"> • Page </w:t>
    </w:r>
    <w:r>
      <w:fldChar w:fldCharType="begin"/>
    </w:r>
    <w:r>
      <w:instrText xml:space="preserve"> page \# "00" </w:instrText>
    </w:r>
    <w:r>
      <w:fldChar w:fldCharType="separate"/>
    </w:r>
    <w:r w:rsidR="0077076C">
      <w:rPr>
        <w:noProof/>
      </w:rPr>
      <w:t>01</w:t>
    </w:r>
    <w:r>
      <w:fldChar w:fldCharType="end"/>
    </w:r>
  </w:p>
  <w:p w14:paraId="271E4583" w14:textId="5B8EB92A" w:rsidR="00F1238A" w:rsidRDefault="00F1238A" w:rsidP="007B20EF">
    <w:pPr>
      <w:pStyle w:val="Footer"/>
      <w:pBdr>
        <w:top w:val="single" w:sz="12" w:space="19" w:color="808080"/>
      </w:pBdr>
    </w:pPr>
    <w:r>
      <w:rPr>
        <w:noProof/>
        <w:lang w:eastAsia="en-GB"/>
      </w:rPr>
      <w:drawing>
        <wp:anchor distT="0" distB="0" distL="114300" distR="114300" simplePos="0" relativeHeight="251678720" behindDoc="0" locked="0" layoutInCell="1" allowOverlap="1" wp14:anchorId="29399308" wp14:editId="554C105E">
          <wp:simplePos x="0" y="0"/>
          <wp:positionH relativeFrom="margin">
            <wp:posOffset>-47874</wp:posOffset>
          </wp:positionH>
          <wp:positionV relativeFrom="page">
            <wp:posOffset>9895095</wp:posOffset>
          </wp:positionV>
          <wp:extent cx="1511280" cy="67068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6D5EC" w14:textId="270FC881" w:rsidR="00F1238A" w:rsidRPr="00531050" w:rsidRDefault="00F1238A" w:rsidP="00A56CE6">
    <w:pPr>
      <w:pStyle w:val="Footer"/>
    </w:pPr>
    <w:r>
      <w:rPr>
        <w:noProof/>
        <w:lang w:eastAsia="en-GB"/>
      </w:rPr>
      <w:drawing>
        <wp:anchor distT="0" distB="0" distL="114300" distR="114300" simplePos="0" relativeHeight="251665408" behindDoc="0" locked="0" layoutInCell="1" allowOverlap="1" wp14:anchorId="6F61B42F" wp14:editId="124A71AD">
          <wp:simplePos x="0" y="0"/>
          <wp:positionH relativeFrom="page">
            <wp:posOffset>263525</wp:posOffset>
          </wp:positionH>
          <wp:positionV relativeFrom="page">
            <wp:posOffset>9363710</wp:posOffset>
          </wp:positionV>
          <wp:extent cx="3132000" cy="26784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alias w:val="Title"/>
        <w:tag w:val=""/>
        <w:id w:val="341130738"/>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t xml:space="preserve"> • Page </w:t>
    </w:r>
    <w:r>
      <w:fldChar w:fldCharType="begin"/>
    </w:r>
    <w:r>
      <w:instrText xml:space="preserve"> page \# "00" </w:instrText>
    </w:r>
    <w:r>
      <w:fldChar w:fldCharType="separate"/>
    </w:r>
    <w:r w:rsidR="0077076C">
      <w:rPr>
        <w:noProof/>
      </w:rPr>
      <w:t>40</w:t>
    </w:r>
    <w:r>
      <w:fldChar w:fldCharType="end"/>
    </w:r>
    <w:r>
      <w:rPr>
        <w:noProof/>
        <w:lang w:eastAsia="en-GB"/>
      </w:rPr>
      <w:drawing>
        <wp:anchor distT="0" distB="0" distL="114300" distR="114300" simplePos="0" relativeHeight="251666432" behindDoc="0" locked="0" layoutInCell="1" allowOverlap="1" wp14:anchorId="4CF7C467" wp14:editId="583672FE">
          <wp:simplePos x="0" y="0"/>
          <wp:positionH relativeFrom="page">
            <wp:posOffset>5585460</wp:posOffset>
          </wp:positionH>
          <wp:positionV relativeFrom="page">
            <wp:posOffset>9649460</wp:posOffset>
          </wp:positionV>
          <wp:extent cx="1511280" cy="670680"/>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5330" w14:textId="6AEE89AE" w:rsidR="00F1238A" w:rsidRDefault="00F1238A" w:rsidP="00A56CE6">
    <w:pPr>
      <w:pStyle w:val="Footer"/>
      <w:jc w:val="left"/>
    </w:pPr>
    <w:r>
      <w:rPr>
        <w:noProof/>
        <w:lang w:eastAsia="en-GB"/>
      </w:rPr>
      <w:drawing>
        <wp:anchor distT="0" distB="0" distL="114300" distR="114300" simplePos="0" relativeHeight="251663360" behindDoc="0" locked="0" layoutInCell="1" allowOverlap="1" wp14:anchorId="3BE6505E" wp14:editId="0DA5F4AD">
          <wp:simplePos x="0" y="0"/>
          <wp:positionH relativeFrom="page">
            <wp:posOffset>11463617</wp:posOffset>
          </wp:positionH>
          <wp:positionV relativeFrom="page">
            <wp:posOffset>9423661</wp:posOffset>
          </wp:positionV>
          <wp:extent cx="3132000" cy="26784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32A8521D" wp14:editId="7E62DE06">
          <wp:simplePos x="0" y="0"/>
          <wp:positionH relativeFrom="page">
            <wp:posOffset>457200</wp:posOffset>
          </wp:positionH>
          <wp:positionV relativeFrom="page">
            <wp:posOffset>9721850</wp:posOffset>
          </wp:positionV>
          <wp:extent cx="1511280" cy="67068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"00" </w:instrText>
    </w:r>
    <w:r>
      <w:fldChar w:fldCharType="separate"/>
    </w:r>
    <w:r>
      <w:rPr>
        <w:noProof/>
      </w:rPr>
      <w:t>50</w:t>
    </w:r>
    <w:r>
      <w:fldChar w:fldCharType="end"/>
    </w:r>
    <w:r>
      <w:t xml:space="preserve"> </w:t>
    </w:r>
    <w:sdt>
      <w:sdtPr>
        <w:alias w:val="Title"/>
        <w:tag w:val=""/>
        <w:id w:val="8566649"/>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FDAC" w14:textId="2845DE05" w:rsidR="00F1238A" w:rsidRPr="00D034B7" w:rsidRDefault="00F1238A" w:rsidP="00A56CE6">
    <w:pPr>
      <w:pStyle w:val="Footer"/>
      <w:tabs>
        <w:tab w:val="clear" w:pos="9026"/>
        <w:tab w:val="right" w:pos="12616"/>
      </w:tabs>
      <w:rPr>
        <w:sz w:val="24"/>
        <w:szCs w:val="24"/>
      </w:rPr>
    </w:pPr>
    <w:r w:rsidRPr="00D034B7">
      <w:rPr>
        <w:noProof/>
        <w:sz w:val="24"/>
        <w:szCs w:val="24"/>
        <w:lang w:eastAsia="en-GB"/>
      </w:rPr>
      <w:drawing>
        <wp:anchor distT="0" distB="0" distL="114300" distR="114300" simplePos="0" relativeHeight="251659264" behindDoc="0" locked="0" layoutInCell="1" allowOverlap="1" wp14:anchorId="31EC94ED" wp14:editId="5C1A0E9B">
          <wp:simplePos x="0" y="0"/>
          <wp:positionH relativeFrom="page">
            <wp:posOffset>13113311</wp:posOffset>
          </wp:positionH>
          <wp:positionV relativeFrom="page">
            <wp:posOffset>9787683</wp:posOffset>
          </wp:positionV>
          <wp:extent cx="1511280" cy="67068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sidRPr="00D034B7">
      <w:rPr>
        <w:noProof/>
        <w:sz w:val="24"/>
        <w:szCs w:val="24"/>
        <w:lang w:eastAsia="en-GB"/>
      </w:rPr>
      <w:drawing>
        <wp:anchor distT="0" distB="0" distL="114300" distR="114300" simplePos="0" relativeHeight="251658240" behindDoc="0" locked="0" layoutInCell="1" allowOverlap="1" wp14:anchorId="6EAF2739" wp14:editId="5080AA85">
          <wp:simplePos x="0" y="0"/>
          <wp:positionH relativeFrom="page">
            <wp:posOffset>263525</wp:posOffset>
          </wp:positionH>
          <wp:positionV relativeFrom="page">
            <wp:posOffset>9363710</wp:posOffset>
          </wp:positionV>
          <wp:extent cx="3132000" cy="26784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24"/>
          <w:szCs w:val="24"/>
        </w:rPr>
        <w:alias w:val="Title"/>
        <w:tag w:val=""/>
        <w:id w:val="1916742354"/>
        <w:dataBinding w:prefixMappings="xmlns:ns0='http://purl.org/dc/elements/1.1/' xmlns:ns1='http://schemas.openxmlformats.org/package/2006/metadata/core-properties' " w:xpath="/ns1:coreProperties[1]/ns0:title[1]" w:storeItemID="{6C3C8BC8-F283-45AE-878A-BAB7291924A1}"/>
        <w:text/>
      </w:sdtPr>
      <w:sdtEndPr/>
      <w:sdtContent>
        <w:r>
          <w:rPr>
            <w:sz w:val="24"/>
            <w:szCs w:val="24"/>
          </w:rPr>
          <w:t>Southwark Air Quality Action Plan</w:t>
        </w:r>
      </w:sdtContent>
    </w:sdt>
    <w:r w:rsidRPr="00D034B7">
      <w:rPr>
        <w:sz w:val="24"/>
        <w:szCs w:val="24"/>
      </w:rPr>
      <w:t xml:space="preserve"> • </w:t>
    </w:r>
    <w:r w:rsidRPr="00D034B7">
      <w:rPr>
        <w:b/>
        <w:sz w:val="24"/>
        <w:szCs w:val="24"/>
      </w:rPr>
      <w:t>southwark.gov.uk</w:t>
    </w:r>
    <w:r w:rsidRPr="00D034B7">
      <w:rPr>
        <w:sz w:val="24"/>
        <w:szCs w:val="24"/>
      </w:rPr>
      <w:t xml:space="preserve"> • Page </w:t>
    </w:r>
    <w:r w:rsidRPr="00D034B7">
      <w:rPr>
        <w:sz w:val="24"/>
        <w:szCs w:val="24"/>
      </w:rPr>
      <w:fldChar w:fldCharType="begin"/>
    </w:r>
    <w:r w:rsidRPr="00D034B7">
      <w:rPr>
        <w:sz w:val="24"/>
        <w:szCs w:val="24"/>
      </w:rPr>
      <w:instrText xml:space="preserve"> page \# "00" </w:instrText>
    </w:r>
    <w:r w:rsidRPr="00D034B7">
      <w:rPr>
        <w:sz w:val="24"/>
        <w:szCs w:val="24"/>
      </w:rPr>
      <w:fldChar w:fldCharType="separate"/>
    </w:r>
    <w:r w:rsidR="0077076C">
      <w:rPr>
        <w:noProof/>
        <w:sz w:val="24"/>
        <w:szCs w:val="24"/>
      </w:rPr>
      <w:t>50</w:t>
    </w:r>
    <w:r w:rsidRPr="00D034B7">
      <w:rPr>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20123" w14:textId="2D1CA386" w:rsidR="00F1238A" w:rsidRDefault="00F1238A" w:rsidP="00A56CE6">
    <w:pPr>
      <w:pStyle w:val="Footer"/>
      <w:jc w:val="left"/>
    </w:pPr>
    <w:r>
      <w:rPr>
        <w:noProof/>
        <w:lang w:eastAsia="en-GB"/>
      </w:rPr>
      <w:drawing>
        <wp:anchor distT="0" distB="0" distL="114300" distR="114300" simplePos="0" relativeHeight="251673600" behindDoc="0" locked="0" layoutInCell="1" allowOverlap="1" wp14:anchorId="731A910C" wp14:editId="5D3B664E">
          <wp:simplePos x="0" y="0"/>
          <wp:positionH relativeFrom="margin">
            <wp:posOffset>6118225</wp:posOffset>
          </wp:positionH>
          <wp:positionV relativeFrom="page">
            <wp:posOffset>6238426</wp:posOffset>
          </wp:positionV>
          <wp:extent cx="3132000" cy="26784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4AD09C5F" wp14:editId="400BC0C7">
          <wp:simplePos x="0" y="0"/>
          <wp:positionH relativeFrom="page">
            <wp:posOffset>1424865</wp:posOffset>
          </wp:positionH>
          <wp:positionV relativeFrom="page">
            <wp:posOffset>6628653</wp:posOffset>
          </wp:positionV>
          <wp:extent cx="1511280" cy="67068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1DEF6B16" wp14:editId="04EBE7D7">
          <wp:simplePos x="0" y="0"/>
          <wp:positionH relativeFrom="page">
            <wp:posOffset>4000500</wp:posOffset>
          </wp:positionH>
          <wp:positionV relativeFrom="page">
            <wp:posOffset>9316085</wp:posOffset>
          </wp:positionV>
          <wp:extent cx="3132000" cy="2678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929C319" wp14:editId="022E856E">
          <wp:simplePos x="0" y="0"/>
          <wp:positionH relativeFrom="page">
            <wp:posOffset>457200</wp:posOffset>
          </wp:positionH>
          <wp:positionV relativeFrom="page">
            <wp:posOffset>9721850</wp:posOffset>
          </wp:positionV>
          <wp:extent cx="1511280" cy="67068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"00" </w:instrText>
    </w:r>
    <w:r>
      <w:fldChar w:fldCharType="separate"/>
    </w:r>
    <w:r>
      <w:rPr>
        <w:noProof/>
      </w:rPr>
      <w:t>54</w:t>
    </w:r>
    <w:r>
      <w:fldChar w:fldCharType="end"/>
    </w:r>
    <w:r>
      <w:t xml:space="preserve"> </w:t>
    </w:r>
    <w:sdt>
      <w:sdtPr>
        <w:alias w:val="Title"/>
        <w:tag w:val=""/>
        <w:id w:val="-1412005018"/>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rPr>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DE7E8" w14:textId="1B18497F" w:rsidR="00F1238A" w:rsidRPr="00531050" w:rsidRDefault="00F1238A" w:rsidP="00A56CE6">
    <w:pPr>
      <w:pStyle w:val="Footer"/>
      <w:tabs>
        <w:tab w:val="clear" w:pos="9026"/>
        <w:tab w:val="right" w:pos="14175"/>
      </w:tabs>
      <w:jc w:val="both"/>
    </w:pPr>
    <w:r>
      <w:rPr>
        <w:noProof/>
        <w:lang w:eastAsia="en-GB"/>
      </w:rPr>
      <w:drawing>
        <wp:anchor distT="0" distB="0" distL="114300" distR="114300" simplePos="0" relativeHeight="251670528" behindDoc="0" locked="0" layoutInCell="1" allowOverlap="1" wp14:anchorId="2A97CC68" wp14:editId="184BB606">
          <wp:simplePos x="0" y="0"/>
          <wp:positionH relativeFrom="margin">
            <wp:align>left</wp:align>
          </wp:positionH>
          <wp:positionV relativeFrom="page">
            <wp:posOffset>6166339</wp:posOffset>
          </wp:positionV>
          <wp:extent cx="3126095" cy="314228"/>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26095" cy="314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4DC17D4A" wp14:editId="550BC4EC">
          <wp:simplePos x="0" y="0"/>
          <wp:positionH relativeFrom="page">
            <wp:posOffset>8134947</wp:posOffset>
          </wp:positionH>
          <wp:positionV relativeFrom="page">
            <wp:posOffset>6615205</wp:posOffset>
          </wp:positionV>
          <wp:extent cx="1511280" cy="67068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408E112" wp14:editId="43AF50DF">
          <wp:simplePos x="0" y="0"/>
          <wp:positionH relativeFrom="page">
            <wp:posOffset>263525</wp:posOffset>
          </wp:positionH>
          <wp:positionV relativeFrom="page">
            <wp:posOffset>9363710</wp:posOffset>
          </wp:positionV>
          <wp:extent cx="3132000" cy="26784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r>
      <w:tab/>
      <w:t xml:space="preserve"> </w:t>
    </w:r>
    <w:sdt>
      <w:sdtPr>
        <w:alias w:val="Title"/>
        <w:tag w:val=""/>
        <w:id w:val="1765030568"/>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t xml:space="preserve"> • Page </w:t>
    </w:r>
    <w:r>
      <w:fldChar w:fldCharType="begin"/>
    </w:r>
    <w:r>
      <w:instrText xml:space="preserve"> page \# "00" </w:instrText>
    </w:r>
    <w:r>
      <w:fldChar w:fldCharType="separate"/>
    </w:r>
    <w:r w:rsidR="0077076C">
      <w:rPr>
        <w:noProof/>
      </w:rPr>
      <w:t>64</w:t>
    </w:r>
    <w:r>
      <w:fldChar w:fldCharType="end"/>
    </w:r>
    <w:r>
      <w:rPr>
        <w:noProof/>
        <w:lang w:eastAsia="en-GB"/>
      </w:rPr>
      <w:drawing>
        <wp:anchor distT="0" distB="0" distL="114300" distR="114300" simplePos="0" relativeHeight="251669504" behindDoc="0" locked="0" layoutInCell="1" allowOverlap="1" wp14:anchorId="37BE52FA" wp14:editId="1B82241A">
          <wp:simplePos x="0" y="0"/>
          <wp:positionH relativeFrom="page">
            <wp:posOffset>5585460</wp:posOffset>
          </wp:positionH>
          <wp:positionV relativeFrom="page">
            <wp:posOffset>9649460</wp:posOffset>
          </wp:positionV>
          <wp:extent cx="1511280" cy="670680"/>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BA419" w14:textId="14A2BD3C" w:rsidR="00F1238A" w:rsidRPr="00531050" w:rsidRDefault="00F1238A" w:rsidP="00A56CE6">
    <w:pPr>
      <w:pStyle w:val="Footer"/>
      <w:tabs>
        <w:tab w:val="clear" w:pos="9026"/>
        <w:tab w:val="right" w:pos="12616"/>
      </w:tabs>
    </w:pPr>
    <w:r>
      <w:rPr>
        <w:noProof/>
        <w:lang w:eastAsia="en-GB"/>
      </w:rPr>
      <w:drawing>
        <wp:anchor distT="0" distB="0" distL="114300" distR="114300" simplePos="0" relativeHeight="251688960" behindDoc="0" locked="0" layoutInCell="1" allowOverlap="1" wp14:anchorId="622F44FB" wp14:editId="613320CD">
          <wp:simplePos x="0" y="0"/>
          <wp:positionH relativeFrom="margin">
            <wp:posOffset>48797</wp:posOffset>
          </wp:positionH>
          <wp:positionV relativeFrom="page">
            <wp:posOffset>6119055</wp:posOffset>
          </wp:positionV>
          <wp:extent cx="3132000" cy="26784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4C1A43F5" wp14:editId="62A88993">
          <wp:simplePos x="0" y="0"/>
          <wp:positionH relativeFrom="page">
            <wp:posOffset>8414922</wp:posOffset>
          </wp:positionH>
          <wp:positionV relativeFrom="page">
            <wp:posOffset>6568782</wp:posOffset>
          </wp:positionV>
          <wp:extent cx="1511280" cy="67068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2880" behindDoc="0" locked="0" layoutInCell="1" allowOverlap="1" wp14:anchorId="2F821CFB" wp14:editId="2D9E8DD2">
          <wp:simplePos x="0" y="0"/>
          <wp:positionH relativeFrom="page">
            <wp:posOffset>263525</wp:posOffset>
          </wp:positionH>
          <wp:positionV relativeFrom="page">
            <wp:posOffset>9363710</wp:posOffset>
          </wp:positionV>
          <wp:extent cx="3132000" cy="2678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alias w:val="Title"/>
        <w:tag w:val=""/>
        <w:id w:val="-1357113857"/>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t xml:space="preserve"> • Page </w:t>
    </w:r>
    <w:r>
      <w:fldChar w:fldCharType="begin"/>
    </w:r>
    <w:r>
      <w:instrText xml:space="preserve"> page \# "00" </w:instrText>
    </w:r>
    <w:r>
      <w:fldChar w:fldCharType="separate"/>
    </w:r>
    <w:r w:rsidR="0077076C">
      <w:rPr>
        <w:noProof/>
      </w:rPr>
      <w:t>65</w:t>
    </w:r>
    <w:r>
      <w:fldChar w:fldCharType="end"/>
    </w:r>
    <w:r>
      <w:rPr>
        <w:noProof/>
        <w:lang w:eastAsia="en-GB"/>
      </w:rPr>
      <w:drawing>
        <wp:anchor distT="0" distB="0" distL="114300" distR="114300" simplePos="0" relativeHeight="251644928" behindDoc="0" locked="0" layoutInCell="1" allowOverlap="1" wp14:anchorId="36B37374" wp14:editId="1D60EB88">
          <wp:simplePos x="0" y="0"/>
          <wp:positionH relativeFrom="page">
            <wp:posOffset>5585460</wp:posOffset>
          </wp:positionH>
          <wp:positionV relativeFrom="page">
            <wp:posOffset>9649460</wp:posOffset>
          </wp:positionV>
          <wp:extent cx="1511280" cy="67068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3504F" w14:textId="571E0F35" w:rsidR="00F1238A" w:rsidRDefault="00F1238A" w:rsidP="00A56CE6">
    <w:pPr>
      <w:pStyle w:val="Footer"/>
      <w:jc w:val="left"/>
    </w:pPr>
    <w:r>
      <w:rPr>
        <w:noProof/>
        <w:lang w:eastAsia="en-GB"/>
      </w:rPr>
      <w:drawing>
        <wp:anchor distT="0" distB="0" distL="114300" distR="114300" simplePos="0" relativeHeight="251646976" behindDoc="0" locked="0" layoutInCell="1" allowOverlap="1" wp14:anchorId="594DFBD8" wp14:editId="1FC3838F">
          <wp:simplePos x="0" y="0"/>
          <wp:positionH relativeFrom="page">
            <wp:posOffset>4000500</wp:posOffset>
          </wp:positionH>
          <wp:positionV relativeFrom="page">
            <wp:posOffset>9316085</wp:posOffset>
          </wp:positionV>
          <wp:extent cx="3132000" cy="26784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952" behindDoc="0" locked="0" layoutInCell="1" allowOverlap="1" wp14:anchorId="2A9AC29E" wp14:editId="0E28EDAF">
          <wp:simplePos x="0" y="0"/>
          <wp:positionH relativeFrom="page">
            <wp:posOffset>457200</wp:posOffset>
          </wp:positionH>
          <wp:positionV relativeFrom="page">
            <wp:posOffset>9721850</wp:posOffset>
          </wp:positionV>
          <wp:extent cx="1511280" cy="67068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"00" </w:instrText>
    </w:r>
    <w:r>
      <w:fldChar w:fldCharType="separate"/>
    </w:r>
    <w:r>
      <w:rPr>
        <w:noProof/>
      </w:rPr>
      <w:t>04</w:t>
    </w:r>
    <w:r>
      <w:fldChar w:fldCharType="end"/>
    </w:r>
    <w:r>
      <w:t xml:space="preserve"> </w:t>
    </w:r>
    <w:sdt>
      <w:sdtPr>
        <w:alias w:val="Title"/>
        <w:tag w:val=""/>
        <w:id w:val="317238153"/>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B05F1" w14:textId="198AF3C5" w:rsidR="00F1238A" w:rsidRPr="00531050" w:rsidRDefault="00F1238A" w:rsidP="00A56CE6">
    <w:pPr>
      <w:pStyle w:val="Footer"/>
    </w:pPr>
    <w:r>
      <w:rPr>
        <w:noProof/>
        <w:lang w:eastAsia="en-GB"/>
      </w:rPr>
      <w:drawing>
        <wp:anchor distT="0" distB="0" distL="114300" distR="114300" simplePos="0" relativeHeight="251641856" behindDoc="0" locked="0" layoutInCell="1" allowOverlap="1" wp14:anchorId="53331496" wp14:editId="69A9994E">
          <wp:simplePos x="0" y="0"/>
          <wp:positionH relativeFrom="page">
            <wp:posOffset>263525</wp:posOffset>
          </wp:positionH>
          <wp:positionV relativeFrom="page">
            <wp:posOffset>9363710</wp:posOffset>
          </wp:positionV>
          <wp:extent cx="3132000" cy="26784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alias w:val="Title"/>
        <w:tag w:val=""/>
        <w:id w:val="613407371"/>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t xml:space="preserve"> • Page </w:t>
    </w:r>
    <w:r>
      <w:fldChar w:fldCharType="begin"/>
    </w:r>
    <w:r>
      <w:instrText xml:space="preserve"> page \# "00" </w:instrText>
    </w:r>
    <w:r>
      <w:fldChar w:fldCharType="separate"/>
    </w:r>
    <w:r w:rsidR="0077076C">
      <w:rPr>
        <w:noProof/>
      </w:rPr>
      <w:t>12</w:t>
    </w:r>
    <w:r>
      <w:fldChar w:fldCharType="end"/>
    </w:r>
    <w:r>
      <w:rPr>
        <w:noProof/>
        <w:lang w:eastAsia="en-GB"/>
      </w:rPr>
      <w:drawing>
        <wp:anchor distT="0" distB="0" distL="114300" distR="114300" simplePos="0" relativeHeight="251643904" behindDoc="0" locked="0" layoutInCell="1" allowOverlap="1" wp14:anchorId="2A6B24DF" wp14:editId="6B724930">
          <wp:simplePos x="0" y="0"/>
          <wp:positionH relativeFrom="page">
            <wp:posOffset>5585460</wp:posOffset>
          </wp:positionH>
          <wp:positionV relativeFrom="page">
            <wp:posOffset>9649460</wp:posOffset>
          </wp:positionV>
          <wp:extent cx="1511280" cy="67068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01D91" w14:textId="703C28B5" w:rsidR="00F1238A" w:rsidRDefault="00F1238A" w:rsidP="00A56CE6">
    <w:pPr>
      <w:pStyle w:val="Footer"/>
      <w:jc w:val="left"/>
    </w:pPr>
    <w:r>
      <w:rPr>
        <w:noProof/>
        <w:lang w:eastAsia="en-GB"/>
      </w:rPr>
      <w:drawing>
        <wp:anchor distT="0" distB="0" distL="114300" distR="114300" simplePos="0" relativeHeight="251649024" behindDoc="0" locked="0" layoutInCell="1" allowOverlap="1" wp14:anchorId="1A6EAFE6" wp14:editId="235ECEF7">
          <wp:simplePos x="0" y="0"/>
          <wp:positionH relativeFrom="page">
            <wp:posOffset>4000500</wp:posOffset>
          </wp:positionH>
          <wp:positionV relativeFrom="page">
            <wp:posOffset>9316085</wp:posOffset>
          </wp:positionV>
          <wp:extent cx="3132000" cy="267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0736AD5B" wp14:editId="57A52472">
          <wp:simplePos x="0" y="0"/>
          <wp:positionH relativeFrom="page">
            <wp:posOffset>457200</wp:posOffset>
          </wp:positionH>
          <wp:positionV relativeFrom="page">
            <wp:posOffset>9721850</wp:posOffset>
          </wp:positionV>
          <wp:extent cx="1511280" cy="6706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"00" </w:instrText>
    </w:r>
    <w:r>
      <w:fldChar w:fldCharType="separate"/>
    </w:r>
    <w:r>
      <w:rPr>
        <w:noProof/>
      </w:rPr>
      <w:t>06</w:t>
    </w:r>
    <w:r>
      <w:fldChar w:fldCharType="end"/>
    </w:r>
    <w:r>
      <w:t xml:space="preserve"> </w:t>
    </w:r>
    <w:sdt>
      <w:sdtPr>
        <w:alias w:val="Title"/>
        <w:tag w:val=""/>
        <w:id w:val="1404559810"/>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7CA3" w14:textId="0734EBD4" w:rsidR="00F1238A" w:rsidRPr="00531050" w:rsidRDefault="00F1238A" w:rsidP="00A56CE6">
    <w:pPr>
      <w:pStyle w:val="Footer"/>
      <w:tabs>
        <w:tab w:val="clear" w:pos="4513"/>
        <w:tab w:val="clear" w:pos="9026"/>
      </w:tabs>
      <w:ind w:right="-895"/>
      <w:jc w:val="left"/>
    </w:pPr>
    <w:r>
      <w:rPr>
        <w:noProof/>
        <w:lang w:eastAsia="en-GB"/>
      </w:rPr>
      <w:drawing>
        <wp:anchor distT="0" distB="0" distL="114300" distR="114300" simplePos="0" relativeHeight="251668480" behindDoc="0" locked="0" layoutInCell="1" allowOverlap="1" wp14:anchorId="474AAA7E" wp14:editId="10BD307F">
          <wp:simplePos x="0" y="0"/>
          <wp:positionH relativeFrom="page">
            <wp:posOffset>8598535</wp:posOffset>
          </wp:positionH>
          <wp:positionV relativeFrom="margin">
            <wp:posOffset>5829300</wp:posOffset>
          </wp:positionV>
          <wp:extent cx="1511280" cy="6706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0" locked="0" layoutInCell="1" allowOverlap="1" wp14:anchorId="1A440512" wp14:editId="57E35D8A">
          <wp:simplePos x="0" y="0"/>
          <wp:positionH relativeFrom="page">
            <wp:posOffset>263525</wp:posOffset>
          </wp:positionH>
          <wp:positionV relativeFrom="page">
            <wp:posOffset>9363710</wp:posOffset>
          </wp:positionV>
          <wp:extent cx="3132000" cy="2678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4F603265" wp14:editId="387A2748">
          <wp:simplePos x="0" y="0"/>
          <wp:positionH relativeFrom="page">
            <wp:posOffset>5585460</wp:posOffset>
          </wp:positionH>
          <wp:positionV relativeFrom="page">
            <wp:posOffset>9649460</wp:posOffset>
          </wp:positionV>
          <wp:extent cx="1511280" cy="6706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t xml:space="preserve"> </w:t>
    </w:r>
    <w:sdt>
      <w:sdtPr>
        <w:alias w:val="Title"/>
        <w:tag w:val=""/>
        <w:id w:val="-678200666"/>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t xml:space="preserve"> • Page </w:t>
    </w:r>
    <w:r>
      <w:fldChar w:fldCharType="begin"/>
    </w:r>
    <w:r>
      <w:instrText xml:space="preserve"> page \# "00" </w:instrText>
    </w:r>
    <w:r>
      <w:fldChar w:fldCharType="separate"/>
    </w:r>
    <w:r w:rsidR="0077076C">
      <w:rPr>
        <w:noProof/>
      </w:rPr>
      <w:t>18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2205A" w14:textId="12948958" w:rsidR="00F1238A" w:rsidRPr="00531050" w:rsidRDefault="00F1238A" w:rsidP="0061514E">
    <w:pPr>
      <w:pStyle w:val="Footer"/>
      <w:tabs>
        <w:tab w:val="clear" w:pos="4513"/>
        <w:tab w:val="clear" w:pos="9026"/>
      </w:tabs>
      <w:ind w:left="284" w:right="-1"/>
    </w:pPr>
    <w:r>
      <w:rPr>
        <w:noProof/>
        <w:lang w:eastAsia="en-GB"/>
      </w:rPr>
      <w:drawing>
        <wp:anchor distT="0" distB="0" distL="114300" distR="114300" simplePos="0" relativeHeight="251682816" behindDoc="0" locked="0" layoutInCell="1" allowOverlap="1" wp14:anchorId="499355FA" wp14:editId="4EEB82E4">
          <wp:simplePos x="0" y="0"/>
          <wp:positionH relativeFrom="page">
            <wp:posOffset>369359</wp:posOffset>
          </wp:positionH>
          <wp:positionV relativeFrom="page">
            <wp:posOffset>9545109</wp:posOffset>
          </wp:positionV>
          <wp:extent cx="3132000" cy="2678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69BBF210" wp14:editId="77653BA5">
          <wp:simplePos x="0" y="0"/>
          <wp:positionH relativeFrom="page">
            <wp:posOffset>5615094</wp:posOffset>
          </wp:positionH>
          <wp:positionV relativeFrom="page">
            <wp:posOffset>9814560</wp:posOffset>
          </wp:positionV>
          <wp:extent cx="1511280" cy="67068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522FBD4A" wp14:editId="65C9B1A8">
          <wp:simplePos x="0" y="0"/>
          <wp:positionH relativeFrom="page">
            <wp:posOffset>8655685</wp:posOffset>
          </wp:positionH>
          <wp:positionV relativeFrom="margin">
            <wp:posOffset>6286500</wp:posOffset>
          </wp:positionV>
          <wp:extent cx="1511280" cy="6706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t xml:space="preserve"> </w:t>
    </w:r>
    <w:sdt>
      <w:sdtPr>
        <w:alias w:val="Title"/>
        <w:tag w:val=""/>
        <w:id w:val="-1497485570"/>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t xml:space="preserve"> • Page </w:t>
    </w:r>
    <w:r>
      <w:fldChar w:fldCharType="begin"/>
    </w:r>
    <w:r>
      <w:instrText xml:space="preserve"> page \# "00" </w:instrText>
    </w:r>
    <w:r>
      <w:fldChar w:fldCharType="separate"/>
    </w:r>
    <w:r w:rsidR="0077076C">
      <w:rPr>
        <w:noProof/>
      </w:rPr>
      <w:t>19</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88E9" w14:textId="53D20A5E" w:rsidR="00F1238A" w:rsidRPr="00531050" w:rsidRDefault="00F1238A" w:rsidP="00A56CE6">
    <w:pPr>
      <w:pStyle w:val="Footer"/>
    </w:pPr>
    <w:r>
      <w:rPr>
        <w:noProof/>
        <w:lang w:eastAsia="en-GB"/>
      </w:rPr>
      <w:drawing>
        <wp:anchor distT="0" distB="0" distL="114300" distR="114300" simplePos="0" relativeHeight="251656192" behindDoc="0" locked="0" layoutInCell="1" allowOverlap="1" wp14:anchorId="6AAFC6C5" wp14:editId="74695EC9">
          <wp:simplePos x="0" y="0"/>
          <wp:positionH relativeFrom="page">
            <wp:posOffset>263525</wp:posOffset>
          </wp:positionH>
          <wp:positionV relativeFrom="page">
            <wp:posOffset>9363710</wp:posOffset>
          </wp:positionV>
          <wp:extent cx="3132000" cy="26784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alias w:val="Title"/>
        <w:tag w:val=""/>
        <w:id w:val="-1402666345"/>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t xml:space="preserve"> • Page </w:t>
    </w:r>
    <w:r>
      <w:fldChar w:fldCharType="begin"/>
    </w:r>
    <w:r>
      <w:instrText xml:space="preserve"> page \# "00" </w:instrText>
    </w:r>
    <w:r>
      <w:fldChar w:fldCharType="separate"/>
    </w:r>
    <w:r w:rsidR="0077076C">
      <w:rPr>
        <w:noProof/>
      </w:rPr>
      <w:t>21</w:t>
    </w:r>
    <w:r>
      <w:fldChar w:fldCharType="end"/>
    </w:r>
    <w:r>
      <w:rPr>
        <w:noProof/>
        <w:lang w:eastAsia="en-GB"/>
      </w:rPr>
      <w:drawing>
        <wp:anchor distT="0" distB="0" distL="114300" distR="114300" simplePos="0" relativeHeight="251657216" behindDoc="0" locked="0" layoutInCell="1" allowOverlap="1" wp14:anchorId="09664274" wp14:editId="33101251">
          <wp:simplePos x="0" y="0"/>
          <wp:positionH relativeFrom="page">
            <wp:posOffset>5585460</wp:posOffset>
          </wp:positionH>
          <wp:positionV relativeFrom="page">
            <wp:posOffset>9649460</wp:posOffset>
          </wp:positionV>
          <wp:extent cx="1511280" cy="67068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A503A" w14:textId="18A7D4AC" w:rsidR="00F1238A" w:rsidRPr="00531050" w:rsidRDefault="00F1238A" w:rsidP="00A56CE6">
    <w:pPr>
      <w:pStyle w:val="Footer"/>
    </w:pPr>
    <w:r>
      <w:rPr>
        <w:noProof/>
        <w:lang w:eastAsia="en-GB"/>
      </w:rPr>
      <w:drawing>
        <wp:anchor distT="0" distB="0" distL="114300" distR="114300" simplePos="0" relativeHeight="251652096" behindDoc="0" locked="0" layoutInCell="1" allowOverlap="1" wp14:anchorId="672C1DF9" wp14:editId="2286CD13">
          <wp:simplePos x="0" y="0"/>
          <wp:positionH relativeFrom="page">
            <wp:posOffset>263525</wp:posOffset>
          </wp:positionH>
          <wp:positionV relativeFrom="page">
            <wp:posOffset>9363710</wp:posOffset>
          </wp:positionV>
          <wp:extent cx="3132000" cy="26784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alias w:val="Title"/>
        <w:tag w:val=""/>
        <w:id w:val="1371417802"/>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r>
      <w:t xml:space="preserve"> • Page </w:t>
    </w:r>
    <w:r>
      <w:fldChar w:fldCharType="begin"/>
    </w:r>
    <w:r>
      <w:instrText xml:space="preserve"> page \# "00" </w:instrText>
    </w:r>
    <w:r>
      <w:fldChar w:fldCharType="separate"/>
    </w:r>
    <w:r w:rsidR="0077076C">
      <w:rPr>
        <w:noProof/>
      </w:rPr>
      <w:t>37</w:t>
    </w:r>
    <w:r>
      <w:fldChar w:fldCharType="end"/>
    </w:r>
    <w:r>
      <w:rPr>
        <w:noProof/>
        <w:lang w:eastAsia="en-GB"/>
      </w:rPr>
      <w:drawing>
        <wp:anchor distT="0" distB="0" distL="114300" distR="114300" simplePos="0" relativeHeight="251653120" behindDoc="0" locked="0" layoutInCell="1" allowOverlap="1" wp14:anchorId="28760FCB" wp14:editId="5448B9EF">
          <wp:simplePos x="0" y="0"/>
          <wp:positionH relativeFrom="page">
            <wp:posOffset>5585460</wp:posOffset>
          </wp:positionH>
          <wp:positionV relativeFrom="page">
            <wp:posOffset>9649460</wp:posOffset>
          </wp:positionV>
          <wp:extent cx="1511280" cy="67068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AAC1" w14:textId="076BE458" w:rsidR="00F1238A" w:rsidRDefault="00F1238A" w:rsidP="00A56CE6">
    <w:pPr>
      <w:pStyle w:val="Footer"/>
      <w:jc w:val="left"/>
    </w:pPr>
    <w:r>
      <w:rPr>
        <w:noProof/>
        <w:lang w:eastAsia="en-GB"/>
      </w:rPr>
      <w:drawing>
        <wp:anchor distT="0" distB="0" distL="114300" distR="114300" simplePos="0" relativeHeight="251651072" behindDoc="0" locked="0" layoutInCell="1" allowOverlap="1" wp14:anchorId="0511E1D7" wp14:editId="1A11AAAF">
          <wp:simplePos x="0" y="0"/>
          <wp:positionH relativeFrom="page">
            <wp:posOffset>4000500</wp:posOffset>
          </wp:positionH>
          <wp:positionV relativeFrom="page">
            <wp:posOffset>9316085</wp:posOffset>
          </wp:positionV>
          <wp:extent cx="3132000" cy="26784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0" locked="0" layoutInCell="1" allowOverlap="1" wp14:anchorId="32CDAA2E" wp14:editId="17067FCE">
          <wp:simplePos x="0" y="0"/>
          <wp:positionH relativeFrom="page">
            <wp:posOffset>457200</wp:posOffset>
          </wp:positionH>
          <wp:positionV relativeFrom="page">
            <wp:posOffset>9721850</wp:posOffset>
          </wp:positionV>
          <wp:extent cx="1511280" cy="67068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"00" </w:instrText>
    </w:r>
    <w:r>
      <w:fldChar w:fldCharType="separate"/>
    </w:r>
    <w:r>
      <w:rPr>
        <w:noProof/>
      </w:rPr>
      <w:t>28</w:t>
    </w:r>
    <w:r>
      <w:fldChar w:fldCharType="end"/>
    </w:r>
    <w:r>
      <w:t xml:space="preserve"> </w:t>
    </w:r>
    <w:sdt>
      <w:sdtPr>
        <w:alias w:val="Title"/>
        <w:tag w:val=""/>
        <w:id w:val="-802692967"/>
        <w:dataBinding w:prefixMappings="xmlns:ns0='http://purl.org/dc/elements/1.1/' xmlns:ns1='http://schemas.openxmlformats.org/package/2006/metadata/core-properties' " w:xpath="/ns1:coreProperties[1]/ns0:title[1]" w:storeItemID="{6C3C8BC8-F283-45AE-878A-BAB7291924A1}"/>
        <w:text/>
      </w:sdtPr>
      <w:sdtEndPr/>
      <w:sdtContent>
        <w:r>
          <w:t>Southwark Air Quality Action Plan</w:t>
        </w:r>
      </w:sdtContent>
    </w:sdt>
    <w:r>
      <w:t xml:space="preserve"> • </w:t>
    </w:r>
    <w:r w:rsidRPr="004F2BD7">
      <w:rPr>
        <w:b/>
      </w:rPr>
      <w:t>southwark.gov.uk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BA0B7" w14:textId="77777777" w:rsidR="00F1238A" w:rsidRDefault="00F1238A" w:rsidP="00397173">
      <w:pPr>
        <w:spacing w:after="0" w:line="240" w:lineRule="auto"/>
      </w:pPr>
      <w:r>
        <w:separator/>
      </w:r>
    </w:p>
  </w:footnote>
  <w:footnote w:type="continuationSeparator" w:id="0">
    <w:p w14:paraId="16A03939" w14:textId="77777777" w:rsidR="00F1238A" w:rsidRDefault="00F1238A" w:rsidP="00397173">
      <w:pPr>
        <w:spacing w:after="0" w:line="240" w:lineRule="auto"/>
      </w:pPr>
      <w:r>
        <w:continuationSeparator/>
      </w:r>
    </w:p>
  </w:footnote>
  <w:footnote w:id="1">
    <w:p w14:paraId="2A387156" w14:textId="77777777" w:rsidR="00F1238A" w:rsidRDefault="00F1238A" w:rsidP="00E37DF9">
      <w:pPr>
        <w:pStyle w:val="footnotedescription"/>
      </w:pPr>
      <w:r>
        <w:rPr>
          <w:rStyle w:val="footnotemark"/>
        </w:rPr>
        <w:footnoteRef/>
      </w:r>
      <w:r>
        <w:t xml:space="preserve"> Environmental equity, air quality, socioeconomic status and respiratory health, 2010.</w:t>
      </w:r>
      <w:r>
        <w:rPr>
          <w:color w:val="000000"/>
        </w:rPr>
        <w:t xml:space="preserve"> </w:t>
      </w:r>
    </w:p>
  </w:footnote>
  <w:footnote w:id="2">
    <w:p w14:paraId="5260BB2B" w14:textId="77777777" w:rsidR="00F1238A" w:rsidRDefault="00F1238A" w:rsidP="00E37DF9">
      <w:pPr>
        <w:pStyle w:val="footnotedescription"/>
        <w:spacing w:after="29"/>
      </w:pPr>
      <w:r>
        <w:rPr>
          <w:rStyle w:val="footnotemark"/>
        </w:rPr>
        <w:footnoteRef/>
      </w:r>
      <w:r>
        <w:t xml:space="preserve"> Air quality and social deprivation in the UK: an environmental inequalities analysis, 2006.</w:t>
      </w:r>
      <w:r>
        <w:rPr>
          <w:color w:val="000000"/>
        </w:rPr>
        <w:t xml:space="preserve"> </w:t>
      </w:r>
    </w:p>
  </w:footnote>
  <w:footnote w:id="3">
    <w:p w14:paraId="63F95309" w14:textId="77777777" w:rsidR="00F1238A" w:rsidRDefault="00F1238A" w:rsidP="00E37DF9">
      <w:pPr>
        <w:pStyle w:val="footnotedescription"/>
      </w:pPr>
      <w:r>
        <w:rPr>
          <w:rStyle w:val="footnotemark"/>
        </w:rPr>
        <w:footnoteRef/>
      </w:r>
      <w:r>
        <w:t xml:space="preserve"> </w:t>
      </w:r>
      <w:r>
        <w:rPr>
          <w:color w:val="000000"/>
        </w:rPr>
        <w:t>Defra. Air Pollution: Action in a Changing Climate, March 2010</w:t>
      </w:r>
      <w:r>
        <w:rPr>
          <w:color w:val="000000"/>
          <w:sz w:val="20"/>
        </w:rPr>
        <w:t xml:space="preserve"> </w:t>
      </w:r>
    </w:p>
  </w:footnote>
  <w:footnote w:id="4">
    <w:p w14:paraId="6EF3681E" w14:textId="77777777" w:rsidR="00F1238A" w:rsidRDefault="00F1238A" w:rsidP="00397173">
      <w:pPr>
        <w:pStyle w:val="footnotedescription"/>
        <w:spacing w:line="248" w:lineRule="auto"/>
      </w:pPr>
      <w:r>
        <w:rPr>
          <w:rStyle w:val="footnotemark"/>
        </w:rPr>
        <w:footnoteRef/>
      </w:r>
      <w:r>
        <w:t xml:space="preserve"> </w:t>
      </w:r>
      <w:r>
        <w:rPr>
          <w:color w:val="000000"/>
          <w:sz w:val="20"/>
        </w:rPr>
        <w:t xml:space="preserve">LLAQM Policy and Technical Guidance. https://www.london.gov.uk/what-we-do/environment/pollution-andair-quality/working-boroughs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59085" w14:textId="77777777" w:rsidR="00F1238A" w:rsidRPr="00007561" w:rsidRDefault="00F1238A" w:rsidP="00A56CE6">
    <w:pPr>
      <w:pStyle w:val="Heading3"/>
      <w:framePr w:wrap="around" w:hAnchor="page" w:x="529" w:y="426"/>
    </w:pPr>
    <w:r>
      <w:t>CONTENTS</w:t>
    </w:r>
  </w:p>
  <w:p w14:paraId="4EC644BD" w14:textId="77777777" w:rsidR="00F1238A" w:rsidRPr="0053777B" w:rsidRDefault="00F1238A" w:rsidP="00A56C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3A94D" w14:textId="77777777" w:rsidR="00F1238A" w:rsidRPr="0053777B" w:rsidRDefault="00F1238A" w:rsidP="00A56CE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9E64D" w14:textId="77777777" w:rsidR="00F1238A" w:rsidRDefault="00F1238A" w:rsidP="00A56CE6">
    <w:pPr>
      <w:pStyle w:val="Heading3"/>
      <w:framePr w:w="0" w:hRule="auto" w:wrap="auto" w:vAnchor="margin" w:yAlign="inline"/>
      <w:ind w:left="1134" w:hanging="992"/>
    </w:pPr>
    <w:r>
      <w:t>3 - DEVELOPMENT AND IMPLEMENTATION OF SOUTHWARK’S AIR QUALITY ACTION PLAN</w:t>
    </w:r>
  </w:p>
  <w:p w14:paraId="15C4D80A" w14:textId="77777777" w:rsidR="00F1238A" w:rsidRPr="0023650B" w:rsidRDefault="00F1238A" w:rsidP="00A56CE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4AEE9" w14:textId="77777777" w:rsidR="00F1238A" w:rsidRPr="0053777B" w:rsidRDefault="00F1238A" w:rsidP="00A56CE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23B3" w14:textId="77777777" w:rsidR="00F1238A" w:rsidRDefault="00F1238A" w:rsidP="00A56CE6">
    <w:pPr>
      <w:pStyle w:val="Heading3"/>
      <w:framePr w:w="0" w:hRule="auto" w:wrap="auto" w:vAnchor="margin" w:yAlign="inline"/>
      <w:ind w:left="1134" w:hanging="992"/>
    </w:pPr>
    <w:r>
      <w:t>4 - ACTION PLAN TABLE</w:t>
    </w:r>
  </w:p>
  <w:p w14:paraId="52734F09" w14:textId="77777777" w:rsidR="00F1238A" w:rsidRPr="0023650B" w:rsidRDefault="00F1238A" w:rsidP="00A56CE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E8691" w14:textId="77777777" w:rsidR="00F1238A" w:rsidRPr="0053777B" w:rsidRDefault="00F1238A" w:rsidP="00A56CE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DC98A" w14:textId="77777777" w:rsidR="00F1238A" w:rsidRPr="0053777B" w:rsidRDefault="00F1238A" w:rsidP="00A56CE6">
    <w:pPr>
      <w:pStyle w:val="Heading3"/>
      <w:framePr w:w="0" w:hRule="auto" w:wrap="auto" w:vAnchor="margin" w:yAlign="inline"/>
    </w:pPr>
    <w:r>
      <w:t>4 – ACTION PLAN TABLE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317FF" w14:textId="77777777" w:rsidR="00F1238A" w:rsidRDefault="00F1238A" w:rsidP="00A56CE6">
    <w:pPr>
      <w:pStyle w:val="Heading3"/>
      <w:framePr w:w="22974" w:h="956" w:hRule="exact" w:wrap="around" w:hAnchor="page" w:x="638" w:y="771"/>
      <w:ind w:left="1134" w:hanging="992"/>
    </w:pPr>
    <w:r>
      <w:t>4 – ACTION PLAN TABLE</w:t>
    </w:r>
  </w:p>
  <w:p w14:paraId="4A2C573F" w14:textId="77777777" w:rsidR="00F1238A" w:rsidRPr="0053777B" w:rsidRDefault="00F1238A" w:rsidP="00A56CE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FD75" w14:textId="77777777" w:rsidR="00F1238A" w:rsidRPr="00634DA9" w:rsidRDefault="00F1238A" w:rsidP="00A56CE6">
    <w:pPr>
      <w:pStyle w:val="Heading3"/>
      <w:framePr w:w="0" w:hRule="auto" w:wrap="auto" w:vAnchor="margin" w:yAlign="inline"/>
      <w:ind w:left="-709"/>
    </w:pPr>
    <w:r w:rsidRPr="00634DA9">
      <w:t xml:space="preserve">APPENDIX </w:t>
    </w:r>
    <w:r>
      <w:t>A</w:t>
    </w:r>
    <w:r w:rsidRPr="00634DA9">
      <w:t xml:space="preserve"> – RESPONSE </w:t>
    </w:r>
    <w:r>
      <w:t>TO C</w:t>
    </w:r>
    <w:r w:rsidRPr="00634DA9">
      <w:t>ONSULTATION</w:t>
    </w:r>
  </w:p>
  <w:p w14:paraId="4137432D" w14:textId="77777777" w:rsidR="00F1238A" w:rsidRPr="00452C5C" w:rsidRDefault="00F1238A" w:rsidP="00A56CE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84E39" w14:textId="77777777" w:rsidR="00F1238A" w:rsidRPr="0053777B" w:rsidRDefault="00F1238A" w:rsidP="00A56CE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FDFCC" w14:textId="77777777" w:rsidR="00F1238A" w:rsidRPr="00452C5C" w:rsidRDefault="00F1238A" w:rsidP="00A56CE6">
    <w:pPr>
      <w:pStyle w:val="Heading3"/>
      <w:framePr w:w="0" w:hRule="auto" w:wrap="auto" w:vAnchor="margin" w:yAlign="inline"/>
      <w:ind w:left="4962" w:hanging="4820"/>
    </w:pPr>
    <w:r w:rsidRPr="00634DA9">
      <w:t xml:space="preserve">APPENDIX </w:t>
    </w:r>
    <w:r>
      <w:t>B</w:t>
    </w:r>
    <w:r w:rsidRPr="00634DA9">
      <w:t xml:space="preserve"> – </w:t>
    </w:r>
    <w:r w:rsidRPr="00BB4FAF">
      <w:t>R</w:t>
    </w:r>
    <w:r>
      <w:t>EASONS</w:t>
    </w:r>
    <w:r w:rsidRPr="00BB4FAF">
      <w:t xml:space="preserve"> </w:t>
    </w:r>
    <w:r>
      <w:t>FOR</w:t>
    </w:r>
    <w:r w:rsidRPr="00BB4FAF">
      <w:t xml:space="preserve"> N</w:t>
    </w:r>
    <w:r>
      <w:t>OT</w:t>
    </w:r>
    <w:r w:rsidRPr="00BB4FAF">
      <w:t xml:space="preserve"> P</w:t>
    </w:r>
    <w:r>
      <w:t>URSUING</w:t>
    </w:r>
    <w:r w:rsidRPr="00BB4FAF">
      <w:t xml:space="preserve"> A</w:t>
    </w:r>
    <w:r>
      <w:t>CTION</w:t>
    </w:r>
    <w:r w:rsidRPr="00BB4FAF">
      <w:t xml:space="preserve"> P</w:t>
    </w:r>
    <w:r>
      <w:t>LAN</w:t>
    </w:r>
    <w:r w:rsidRPr="00BB4FAF">
      <w:t xml:space="preserve"> M</w:t>
    </w:r>
    <w:r>
      <w:t>EASURES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E8F8" w14:textId="77777777" w:rsidR="00F1238A" w:rsidRDefault="00F1238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CEC96" w14:textId="77777777" w:rsidR="00F1238A" w:rsidRPr="0053777B" w:rsidRDefault="00F1238A" w:rsidP="00A56C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99306" w14:textId="77777777" w:rsidR="00F1238A" w:rsidRPr="00007561" w:rsidRDefault="00F1238A" w:rsidP="00A56CE6">
    <w:pPr>
      <w:pStyle w:val="Heading3"/>
      <w:framePr w:wrap="around" w:hAnchor="page" w:x="529" w:y="426"/>
    </w:pPr>
    <w:r>
      <w:t>CONTENTS</w:t>
    </w:r>
  </w:p>
  <w:p w14:paraId="5ECA3AE0" w14:textId="77777777" w:rsidR="00F1238A" w:rsidRPr="0053777B" w:rsidRDefault="00F1238A" w:rsidP="00A56C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7DD3" w14:textId="77777777" w:rsidR="00F1238A" w:rsidRPr="00B3591B" w:rsidRDefault="00F1238A" w:rsidP="00A56C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8D0AA" w14:textId="77777777" w:rsidR="00F1238A" w:rsidRPr="0053777B" w:rsidRDefault="00F1238A" w:rsidP="00A56C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66FF" w14:textId="77777777" w:rsidR="00F1238A" w:rsidRPr="0053777B" w:rsidRDefault="00F1238A" w:rsidP="00A56C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62D83" w14:textId="77777777" w:rsidR="00F1238A" w:rsidRDefault="00F1238A" w:rsidP="00A56CE6">
    <w:pPr>
      <w:pStyle w:val="Heading3"/>
      <w:framePr w:w="15940" w:h="920" w:hRule="exact" w:wrap="around" w:hAnchor="page" w:x="647" w:y="522"/>
      <w:rPr>
        <w:u w:color="000000"/>
      </w:rPr>
    </w:pPr>
    <w:r>
      <w:rPr>
        <w:u w:color="000000"/>
      </w:rPr>
      <w:t>1 - INTRODUCTION</w:t>
    </w:r>
  </w:p>
  <w:p w14:paraId="51FD00EF" w14:textId="77777777" w:rsidR="00F1238A" w:rsidRPr="0053777B" w:rsidRDefault="00F1238A" w:rsidP="00A56C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5D415" w14:textId="77777777" w:rsidR="00F1238A" w:rsidRPr="0053777B" w:rsidRDefault="00F1238A" w:rsidP="00A56CE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D9674" w14:textId="77777777" w:rsidR="00F1238A" w:rsidRPr="00007561" w:rsidRDefault="00F1238A" w:rsidP="00A56CE6">
    <w:pPr>
      <w:pStyle w:val="Heading3"/>
      <w:framePr w:w="11035" w:h="1575" w:hRule="exact" w:wrap="around"/>
      <w:ind w:left="993" w:hanging="993"/>
    </w:pPr>
    <w:r>
      <w:t>2 - SOUTHWARK AIR QUALITY PRIORITIES</w:t>
    </w:r>
  </w:p>
  <w:p w14:paraId="459191F8" w14:textId="77777777" w:rsidR="00F1238A" w:rsidRPr="0053777B" w:rsidRDefault="00F1238A" w:rsidP="00A56C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7B391"/>
    <w:multiLevelType w:val="hybridMultilevel"/>
    <w:tmpl w:val="41D287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10" w15:restartNumberingAfterBreak="0">
    <w:nsid w:val="02E54CA3"/>
    <w:multiLevelType w:val="hybridMultilevel"/>
    <w:tmpl w:val="74B810E4"/>
    <w:lvl w:ilvl="0" w:tplc="70304116">
      <w:start w:val="1"/>
      <w:numFmt w:val="decimal"/>
      <w:lvlText w:val="%1."/>
      <w:lvlJc w:val="left"/>
      <w:pPr>
        <w:ind w:left="1710" w:hanging="100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 w15:restartNumberingAfterBreak="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795BC9"/>
    <w:multiLevelType w:val="hybridMultilevel"/>
    <w:tmpl w:val="74B810E4"/>
    <w:lvl w:ilvl="0" w:tplc="70304116">
      <w:start w:val="1"/>
      <w:numFmt w:val="decimal"/>
      <w:lvlText w:val="%1."/>
      <w:lvlJc w:val="left"/>
      <w:pPr>
        <w:ind w:left="1710" w:hanging="100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3" w15:restartNumberingAfterBreak="0">
    <w:nsid w:val="0F8F1693"/>
    <w:multiLevelType w:val="hybridMultilevel"/>
    <w:tmpl w:val="5AB0AE94"/>
    <w:lvl w:ilvl="0" w:tplc="05027B4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6CAA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AF7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5AD2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6CBC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6A1E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7AAD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4E0B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3E10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3F46BA5"/>
    <w:multiLevelType w:val="hybridMultilevel"/>
    <w:tmpl w:val="AF5CEF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C6633E8"/>
    <w:multiLevelType w:val="hybridMultilevel"/>
    <w:tmpl w:val="F134E7A6"/>
    <w:lvl w:ilvl="0" w:tplc="6A30183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DC8E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64FF1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5E43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36CCB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40D4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6C33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08F7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3A6B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4644F36"/>
    <w:multiLevelType w:val="hybridMultilevel"/>
    <w:tmpl w:val="6CFEE254"/>
    <w:lvl w:ilvl="0" w:tplc="2F6CAC28">
      <w:start w:val="1"/>
      <w:numFmt w:val="decimal"/>
      <w:lvlText w:val="%1."/>
      <w:lvlJc w:val="left"/>
      <w:pPr>
        <w:ind w:left="1080" w:hanging="72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F74416"/>
    <w:multiLevelType w:val="hybridMultilevel"/>
    <w:tmpl w:val="826616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2E9E30D4"/>
    <w:multiLevelType w:val="hybridMultilevel"/>
    <w:tmpl w:val="1AA6B012"/>
    <w:lvl w:ilvl="0" w:tplc="E9226C82">
      <w:start w:val="3"/>
      <w:numFmt w:val="decimal"/>
      <w:lvlText w:val="1.%1"/>
      <w:lvlJc w:val="left"/>
      <w:pPr>
        <w:ind w:left="178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21" w15:restartNumberingAfterBreak="0">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F0E3792"/>
    <w:multiLevelType w:val="multilevel"/>
    <w:tmpl w:val="5706F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0F4ED5"/>
    <w:multiLevelType w:val="hybridMultilevel"/>
    <w:tmpl w:val="8774E342"/>
    <w:lvl w:ilvl="0" w:tplc="83C6B488">
      <w:start w:val="1"/>
      <w:numFmt w:val="decimal"/>
      <w:lvlText w:val="1.3.%1"/>
      <w:lvlJc w:val="left"/>
      <w:pPr>
        <w:ind w:left="178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24" w15:restartNumberingAfterBreak="0">
    <w:nsid w:val="4887375F"/>
    <w:multiLevelType w:val="hybridMultilevel"/>
    <w:tmpl w:val="E0F0D9D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8CB4D4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7B2DB3"/>
    <w:multiLevelType w:val="hybridMultilevel"/>
    <w:tmpl w:val="778C9082"/>
    <w:lvl w:ilvl="0" w:tplc="83C6B488">
      <w:start w:val="1"/>
      <w:numFmt w:val="decimal"/>
      <w:lvlText w:val="1.3.%1"/>
      <w:lvlJc w:val="left"/>
      <w:pPr>
        <w:ind w:left="178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27" w15:restartNumberingAfterBreak="0">
    <w:nsid w:val="4D2307AC"/>
    <w:multiLevelType w:val="hybridMultilevel"/>
    <w:tmpl w:val="FFD4366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526827B8"/>
    <w:multiLevelType w:val="hybridMultilevel"/>
    <w:tmpl w:val="40240C2A"/>
    <w:lvl w:ilvl="0" w:tplc="83C6B488">
      <w:start w:val="1"/>
      <w:numFmt w:val="decimal"/>
      <w:lvlText w:val="1.3.%1"/>
      <w:lvlJc w:val="left"/>
      <w:pPr>
        <w:ind w:left="178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29" w15:restartNumberingAfterBreak="0">
    <w:nsid w:val="5669341E"/>
    <w:multiLevelType w:val="hybridMultilevel"/>
    <w:tmpl w:val="74EA9458"/>
    <w:lvl w:ilvl="0" w:tplc="F54E721E">
      <w:numFmt w:val="bullet"/>
      <w:lvlText w:val="•"/>
      <w:lvlJc w:val="left"/>
      <w:pPr>
        <w:ind w:left="3905" w:hanging="360"/>
      </w:pPr>
      <w:rPr>
        <w:rFonts w:ascii="Calibri" w:eastAsia="Calibri" w:hAnsi="Calibri" w:cs="Times New Roman" w:hint="default"/>
      </w:rPr>
    </w:lvl>
    <w:lvl w:ilvl="1" w:tplc="08090003">
      <w:start w:val="1"/>
      <w:numFmt w:val="bullet"/>
      <w:lvlText w:val="o"/>
      <w:lvlJc w:val="left"/>
      <w:pPr>
        <w:ind w:left="4680" w:hanging="360"/>
      </w:pPr>
      <w:rPr>
        <w:rFonts w:ascii="Courier New" w:hAnsi="Courier New" w:cs="Courier New" w:hint="default"/>
      </w:rPr>
    </w:lvl>
    <w:lvl w:ilvl="2" w:tplc="08090005">
      <w:start w:val="1"/>
      <w:numFmt w:val="bullet"/>
      <w:lvlText w:val=""/>
      <w:lvlJc w:val="left"/>
      <w:pPr>
        <w:ind w:left="5400" w:hanging="360"/>
      </w:pPr>
      <w:rPr>
        <w:rFonts w:ascii="Wingdings" w:hAnsi="Wingdings" w:hint="default"/>
      </w:rPr>
    </w:lvl>
    <w:lvl w:ilvl="3" w:tplc="08090001">
      <w:start w:val="1"/>
      <w:numFmt w:val="bullet"/>
      <w:lvlText w:val=""/>
      <w:lvlJc w:val="left"/>
      <w:pPr>
        <w:ind w:left="6120" w:hanging="360"/>
      </w:pPr>
      <w:rPr>
        <w:rFonts w:ascii="Symbol" w:hAnsi="Symbol" w:hint="default"/>
      </w:rPr>
    </w:lvl>
    <w:lvl w:ilvl="4" w:tplc="08090003">
      <w:start w:val="1"/>
      <w:numFmt w:val="bullet"/>
      <w:lvlText w:val="o"/>
      <w:lvlJc w:val="left"/>
      <w:pPr>
        <w:ind w:left="6840" w:hanging="360"/>
      </w:pPr>
      <w:rPr>
        <w:rFonts w:ascii="Courier New" w:hAnsi="Courier New" w:cs="Courier New" w:hint="default"/>
      </w:rPr>
    </w:lvl>
    <w:lvl w:ilvl="5" w:tplc="08090005">
      <w:start w:val="1"/>
      <w:numFmt w:val="bullet"/>
      <w:lvlText w:val=""/>
      <w:lvlJc w:val="left"/>
      <w:pPr>
        <w:ind w:left="7560" w:hanging="360"/>
      </w:pPr>
      <w:rPr>
        <w:rFonts w:ascii="Wingdings" w:hAnsi="Wingdings" w:hint="default"/>
      </w:rPr>
    </w:lvl>
    <w:lvl w:ilvl="6" w:tplc="08090001">
      <w:start w:val="1"/>
      <w:numFmt w:val="bullet"/>
      <w:lvlText w:val=""/>
      <w:lvlJc w:val="left"/>
      <w:pPr>
        <w:ind w:left="8280" w:hanging="360"/>
      </w:pPr>
      <w:rPr>
        <w:rFonts w:ascii="Symbol" w:hAnsi="Symbol" w:hint="default"/>
      </w:rPr>
    </w:lvl>
    <w:lvl w:ilvl="7" w:tplc="08090003">
      <w:start w:val="1"/>
      <w:numFmt w:val="bullet"/>
      <w:lvlText w:val="o"/>
      <w:lvlJc w:val="left"/>
      <w:pPr>
        <w:ind w:left="9000" w:hanging="360"/>
      </w:pPr>
      <w:rPr>
        <w:rFonts w:ascii="Courier New" w:hAnsi="Courier New" w:cs="Courier New" w:hint="default"/>
      </w:rPr>
    </w:lvl>
    <w:lvl w:ilvl="8" w:tplc="08090005">
      <w:start w:val="1"/>
      <w:numFmt w:val="bullet"/>
      <w:lvlText w:val=""/>
      <w:lvlJc w:val="left"/>
      <w:pPr>
        <w:ind w:left="9720" w:hanging="360"/>
      </w:pPr>
      <w:rPr>
        <w:rFonts w:ascii="Wingdings" w:hAnsi="Wingdings" w:hint="default"/>
      </w:rPr>
    </w:lvl>
  </w:abstractNum>
  <w:abstractNum w:abstractNumId="30" w15:restartNumberingAfterBreak="0">
    <w:nsid w:val="5DFF5899"/>
    <w:multiLevelType w:val="hybridMultilevel"/>
    <w:tmpl w:val="778257F8"/>
    <w:lvl w:ilvl="0" w:tplc="2B52335A">
      <w:start w:val="1"/>
      <w:numFmt w:val="bullet"/>
      <w:lvlText w:val="•"/>
      <w:lvlJc w:val="left"/>
      <w:pPr>
        <w:ind w:left="72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91BC82B0">
      <w:start w:val="1"/>
      <w:numFmt w:val="bullet"/>
      <w:lvlText w:val="o"/>
      <w:lvlJc w:val="left"/>
      <w:pPr>
        <w:ind w:left="144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2" w:tplc="23BE76C6">
      <w:start w:val="1"/>
      <w:numFmt w:val="bullet"/>
      <w:lvlText w:val="▪"/>
      <w:lvlJc w:val="left"/>
      <w:pPr>
        <w:ind w:left="216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3" w:tplc="EA2E81F8">
      <w:start w:val="1"/>
      <w:numFmt w:val="bullet"/>
      <w:lvlText w:val="•"/>
      <w:lvlJc w:val="left"/>
      <w:pPr>
        <w:ind w:left="288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876A83F8">
      <w:start w:val="1"/>
      <w:numFmt w:val="bullet"/>
      <w:lvlText w:val="o"/>
      <w:lvlJc w:val="left"/>
      <w:pPr>
        <w:ind w:left="360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5" w:tplc="6978B5E4">
      <w:start w:val="1"/>
      <w:numFmt w:val="bullet"/>
      <w:lvlText w:val="▪"/>
      <w:lvlJc w:val="left"/>
      <w:pPr>
        <w:ind w:left="432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6" w:tplc="7562A87C">
      <w:start w:val="1"/>
      <w:numFmt w:val="bullet"/>
      <w:lvlText w:val="•"/>
      <w:lvlJc w:val="left"/>
      <w:pPr>
        <w:ind w:left="504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4A228B06">
      <w:start w:val="1"/>
      <w:numFmt w:val="bullet"/>
      <w:lvlText w:val="o"/>
      <w:lvlJc w:val="left"/>
      <w:pPr>
        <w:ind w:left="576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8" w:tplc="E19A75AE">
      <w:start w:val="1"/>
      <w:numFmt w:val="bullet"/>
      <w:lvlText w:val="▪"/>
      <w:lvlJc w:val="left"/>
      <w:pPr>
        <w:ind w:left="648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abstractNum>
  <w:abstractNum w:abstractNumId="31" w15:restartNumberingAfterBreak="0">
    <w:nsid w:val="5EF22C08"/>
    <w:multiLevelType w:val="hybridMultilevel"/>
    <w:tmpl w:val="1C80CE16"/>
    <w:lvl w:ilvl="0" w:tplc="F788BE24">
      <w:start w:val="1"/>
      <w:numFmt w:val="bullet"/>
      <w:lvlText w:val="-"/>
      <w:lvlJc w:val="left"/>
      <w:pPr>
        <w:ind w:left="778" w:hanging="360"/>
      </w:pPr>
      <w:rPr>
        <w:rFonts w:ascii="Calibri" w:eastAsiaTheme="minorEastAsia" w:hAnsi="Calibri" w:cs="Calibri"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2" w15:restartNumberingAfterBreak="0">
    <w:nsid w:val="5F1C4713"/>
    <w:multiLevelType w:val="hybridMultilevel"/>
    <w:tmpl w:val="598111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3551111"/>
    <w:multiLevelType w:val="hybridMultilevel"/>
    <w:tmpl w:val="9DF410D6"/>
    <w:lvl w:ilvl="0" w:tplc="209EC6F8">
      <w:start w:val="2"/>
      <w:numFmt w:val="decimal"/>
      <w:pStyle w:val="Heading5"/>
      <w:lvlText w:val="1.2.%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4" w15:restartNumberingAfterBreak="0">
    <w:nsid w:val="6517799C"/>
    <w:multiLevelType w:val="hybridMultilevel"/>
    <w:tmpl w:val="711807A8"/>
    <w:lvl w:ilvl="0" w:tplc="6A301838">
      <w:start w:val="1"/>
      <w:numFmt w:val="bullet"/>
      <w:lvlText w:val="•"/>
      <w:lvlJc w:val="left"/>
      <w:pPr>
        <w:ind w:left="7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5" w15:restartNumberingAfterBreak="0">
    <w:nsid w:val="701D5B3C"/>
    <w:multiLevelType w:val="hybridMultilevel"/>
    <w:tmpl w:val="DCE27064"/>
    <w:lvl w:ilvl="0" w:tplc="8452A9AC">
      <w:start w:val="1"/>
      <w:numFmt w:val="bullet"/>
      <w:lvlText w:val="-"/>
      <w:lvlJc w:val="left"/>
      <w:pPr>
        <w:ind w:left="418" w:hanging="360"/>
      </w:pPr>
      <w:rPr>
        <w:rFonts w:ascii="Calibri" w:eastAsiaTheme="minorEastAsia" w:hAnsi="Calibri" w:cs="Calibri" w:hint="default"/>
      </w:rPr>
    </w:lvl>
    <w:lvl w:ilvl="1" w:tplc="08090003" w:tentative="1">
      <w:start w:val="1"/>
      <w:numFmt w:val="bullet"/>
      <w:lvlText w:val="o"/>
      <w:lvlJc w:val="left"/>
      <w:pPr>
        <w:ind w:left="1138" w:hanging="360"/>
      </w:pPr>
      <w:rPr>
        <w:rFonts w:ascii="Courier New" w:hAnsi="Courier New" w:cs="Courier New" w:hint="default"/>
      </w:rPr>
    </w:lvl>
    <w:lvl w:ilvl="2" w:tplc="08090005" w:tentative="1">
      <w:start w:val="1"/>
      <w:numFmt w:val="bullet"/>
      <w:lvlText w:val=""/>
      <w:lvlJc w:val="left"/>
      <w:pPr>
        <w:ind w:left="1858" w:hanging="360"/>
      </w:pPr>
      <w:rPr>
        <w:rFonts w:ascii="Wingdings" w:hAnsi="Wingdings" w:hint="default"/>
      </w:rPr>
    </w:lvl>
    <w:lvl w:ilvl="3" w:tplc="08090001" w:tentative="1">
      <w:start w:val="1"/>
      <w:numFmt w:val="bullet"/>
      <w:lvlText w:val=""/>
      <w:lvlJc w:val="left"/>
      <w:pPr>
        <w:ind w:left="2578" w:hanging="360"/>
      </w:pPr>
      <w:rPr>
        <w:rFonts w:ascii="Symbol" w:hAnsi="Symbol" w:hint="default"/>
      </w:rPr>
    </w:lvl>
    <w:lvl w:ilvl="4" w:tplc="08090003" w:tentative="1">
      <w:start w:val="1"/>
      <w:numFmt w:val="bullet"/>
      <w:lvlText w:val="o"/>
      <w:lvlJc w:val="left"/>
      <w:pPr>
        <w:ind w:left="3298" w:hanging="360"/>
      </w:pPr>
      <w:rPr>
        <w:rFonts w:ascii="Courier New" w:hAnsi="Courier New" w:cs="Courier New" w:hint="default"/>
      </w:rPr>
    </w:lvl>
    <w:lvl w:ilvl="5" w:tplc="08090005" w:tentative="1">
      <w:start w:val="1"/>
      <w:numFmt w:val="bullet"/>
      <w:lvlText w:val=""/>
      <w:lvlJc w:val="left"/>
      <w:pPr>
        <w:ind w:left="4018" w:hanging="360"/>
      </w:pPr>
      <w:rPr>
        <w:rFonts w:ascii="Wingdings" w:hAnsi="Wingdings" w:hint="default"/>
      </w:rPr>
    </w:lvl>
    <w:lvl w:ilvl="6" w:tplc="08090001" w:tentative="1">
      <w:start w:val="1"/>
      <w:numFmt w:val="bullet"/>
      <w:lvlText w:val=""/>
      <w:lvlJc w:val="left"/>
      <w:pPr>
        <w:ind w:left="4738" w:hanging="360"/>
      </w:pPr>
      <w:rPr>
        <w:rFonts w:ascii="Symbol" w:hAnsi="Symbol" w:hint="default"/>
      </w:rPr>
    </w:lvl>
    <w:lvl w:ilvl="7" w:tplc="08090003" w:tentative="1">
      <w:start w:val="1"/>
      <w:numFmt w:val="bullet"/>
      <w:lvlText w:val="o"/>
      <w:lvlJc w:val="left"/>
      <w:pPr>
        <w:ind w:left="5458" w:hanging="360"/>
      </w:pPr>
      <w:rPr>
        <w:rFonts w:ascii="Courier New" w:hAnsi="Courier New" w:cs="Courier New" w:hint="default"/>
      </w:rPr>
    </w:lvl>
    <w:lvl w:ilvl="8" w:tplc="08090005" w:tentative="1">
      <w:start w:val="1"/>
      <w:numFmt w:val="bullet"/>
      <w:lvlText w:val=""/>
      <w:lvlJc w:val="left"/>
      <w:pPr>
        <w:ind w:left="6178" w:hanging="360"/>
      </w:pPr>
      <w:rPr>
        <w:rFonts w:ascii="Wingdings" w:hAnsi="Wingdings" w:hint="default"/>
      </w:rPr>
    </w:lvl>
  </w:abstractNum>
  <w:abstractNum w:abstractNumId="36" w15:restartNumberingAfterBreak="0">
    <w:nsid w:val="78761C96"/>
    <w:multiLevelType w:val="hybridMultilevel"/>
    <w:tmpl w:val="164EFC84"/>
    <w:lvl w:ilvl="0" w:tplc="81EA5226">
      <w:start w:val="1"/>
      <w:numFmt w:val="bullet"/>
      <w:lvlText w:val="-"/>
      <w:lvlJc w:val="left"/>
      <w:pPr>
        <w:ind w:left="923" w:hanging="360"/>
      </w:pPr>
      <w:rPr>
        <w:rFonts w:ascii="Calibri" w:eastAsiaTheme="minorEastAsia" w:hAnsi="Calibri" w:cs="Calibri"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37" w15:restartNumberingAfterBreak="0">
    <w:nsid w:val="7C9376F1"/>
    <w:multiLevelType w:val="hybridMultilevel"/>
    <w:tmpl w:val="CC2C4728"/>
    <w:lvl w:ilvl="0" w:tplc="83C6B488">
      <w:start w:val="1"/>
      <w:numFmt w:val="decimal"/>
      <w:lvlText w:val="1.3.%1"/>
      <w:lvlJc w:val="left"/>
      <w:pPr>
        <w:ind w:left="178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num w:numId="1">
    <w:abstractNumId w:val="11"/>
  </w:num>
  <w:num w:numId="2">
    <w:abstractNumId w:val="21"/>
  </w:num>
  <w:num w:numId="3">
    <w:abstractNumId w:val="14"/>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6"/>
  </w:num>
  <w:num w:numId="14">
    <w:abstractNumId w:val="13"/>
  </w:num>
  <w:num w:numId="15">
    <w:abstractNumId w:val="30"/>
  </w:num>
  <w:num w:numId="16">
    <w:abstractNumId w:val="17"/>
  </w:num>
  <w:num w:numId="17">
    <w:abstractNumId w:val="29"/>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33"/>
  </w:num>
  <w:num w:numId="21">
    <w:abstractNumId w:val="22"/>
  </w:num>
  <w:num w:numId="22">
    <w:abstractNumId w:val="24"/>
  </w:num>
  <w:num w:numId="23">
    <w:abstractNumId w:val="20"/>
  </w:num>
  <w:num w:numId="24">
    <w:abstractNumId w:val="23"/>
  </w:num>
  <w:num w:numId="25">
    <w:abstractNumId w:val="33"/>
  </w:num>
  <w:num w:numId="26">
    <w:abstractNumId w:val="35"/>
  </w:num>
  <w:num w:numId="27">
    <w:abstractNumId w:val="31"/>
  </w:num>
  <w:num w:numId="28">
    <w:abstractNumId w:val="36"/>
  </w:num>
  <w:num w:numId="29">
    <w:abstractNumId w:val="28"/>
  </w:num>
  <w:num w:numId="30">
    <w:abstractNumId w:val="37"/>
  </w:num>
  <w:num w:numId="31">
    <w:abstractNumId w:val="26"/>
  </w:num>
  <w:num w:numId="32">
    <w:abstractNumId w:val="33"/>
  </w:num>
  <w:num w:numId="33">
    <w:abstractNumId w:val="33"/>
  </w:num>
  <w:num w:numId="34">
    <w:abstractNumId w:val="33"/>
  </w:num>
  <w:num w:numId="35">
    <w:abstractNumId w:val="33"/>
  </w:num>
  <w:num w:numId="36">
    <w:abstractNumId w:val="12"/>
  </w:num>
  <w:num w:numId="37">
    <w:abstractNumId w:val="10"/>
  </w:num>
  <w:num w:numId="38">
    <w:abstractNumId w:val="18"/>
  </w:num>
  <w:num w:numId="39">
    <w:abstractNumId w:val="27"/>
  </w:num>
  <w:num w:numId="40">
    <w:abstractNumId w:val="0"/>
  </w:num>
  <w:num w:numId="41">
    <w:abstractNumId w:val="15"/>
  </w:num>
  <w:num w:numId="42">
    <w:abstractNumId w:val="32"/>
  </w:num>
  <w:num w:numId="43">
    <w:abstractNumId w:val="3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gassick, Bill">
    <w15:presenceInfo w15:providerId="AD" w15:userId="S-1-5-21-805702247-2902852982-2986781468-13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173"/>
    <w:rsid w:val="0000219C"/>
    <w:rsid w:val="00030C40"/>
    <w:rsid w:val="00036D56"/>
    <w:rsid w:val="00041A58"/>
    <w:rsid w:val="000432CB"/>
    <w:rsid w:val="0004440B"/>
    <w:rsid w:val="000470C4"/>
    <w:rsid w:val="000476CB"/>
    <w:rsid w:val="00050A9D"/>
    <w:rsid w:val="0005673C"/>
    <w:rsid w:val="00060BA0"/>
    <w:rsid w:val="00063739"/>
    <w:rsid w:val="00080137"/>
    <w:rsid w:val="00081A5A"/>
    <w:rsid w:val="0008212A"/>
    <w:rsid w:val="000826D3"/>
    <w:rsid w:val="000B44B8"/>
    <w:rsid w:val="000B60E5"/>
    <w:rsid w:val="000B7F50"/>
    <w:rsid w:val="000C25E6"/>
    <w:rsid w:val="000D2B12"/>
    <w:rsid w:val="000E4998"/>
    <w:rsid w:val="000E4D29"/>
    <w:rsid w:val="00121AA1"/>
    <w:rsid w:val="001479A6"/>
    <w:rsid w:val="00153F1A"/>
    <w:rsid w:val="001573D3"/>
    <w:rsid w:val="00160A46"/>
    <w:rsid w:val="00177232"/>
    <w:rsid w:val="00184302"/>
    <w:rsid w:val="00185DB8"/>
    <w:rsid w:val="00186440"/>
    <w:rsid w:val="001B1CE4"/>
    <w:rsid w:val="001B78C4"/>
    <w:rsid w:val="001C16AC"/>
    <w:rsid w:val="001C3EFE"/>
    <w:rsid w:val="001D2D32"/>
    <w:rsid w:val="001E7588"/>
    <w:rsid w:val="001E76AB"/>
    <w:rsid w:val="001F0B4B"/>
    <w:rsid w:val="001F20BA"/>
    <w:rsid w:val="001F6539"/>
    <w:rsid w:val="00204581"/>
    <w:rsid w:val="00211664"/>
    <w:rsid w:val="00216399"/>
    <w:rsid w:val="00220C80"/>
    <w:rsid w:val="002371D7"/>
    <w:rsid w:val="002406C7"/>
    <w:rsid w:val="00252195"/>
    <w:rsid w:val="00274436"/>
    <w:rsid w:val="002757C6"/>
    <w:rsid w:val="002860F4"/>
    <w:rsid w:val="00291D62"/>
    <w:rsid w:val="002A665C"/>
    <w:rsid w:val="002B56F9"/>
    <w:rsid w:val="002D02B9"/>
    <w:rsid w:val="002E0261"/>
    <w:rsid w:val="002E473E"/>
    <w:rsid w:val="002E6595"/>
    <w:rsid w:val="002F3FC4"/>
    <w:rsid w:val="002F5867"/>
    <w:rsid w:val="002F7908"/>
    <w:rsid w:val="0031220A"/>
    <w:rsid w:val="0031623F"/>
    <w:rsid w:val="00326A08"/>
    <w:rsid w:val="0032726C"/>
    <w:rsid w:val="00331F25"/>
    <w:rsid w:val="00332E30"/>
    <w:rsid w:val="00342701"/>
    <w:rsid w:val="00351540"/>
    <w:rsid w:val="003566E3"/>
    <w:rsid w:val="003637E7"/>
    <w:rsid w:val="00393DA3"/>
    <w:rsid w:val="00394CB2"/>
    <w:rsid w:val="00397173"/>
    <w:rsid w:val="003A0C7D"/>
    <w:rsid w:val="003A595B"/>
    <w:rsid w:val="003B05AB"/>
    <w:rsid w:val="003B22C0"/>
    <w:rsid w:val="003C3BEA"/>
    <w:rsid w:val="003C655D"/>
    <w:rsid w:val="003D02ED"/>
    <w:rsid w:val="003D0C80"/>
    <w:rsid w:val="003D1F51"/>
    <w:rsid w:val="003E31B4"/>
    <w:rsid w:val="003F1ACA"/>
    <w:rsid w:val="00411165"/>
    <w:rsid w:val="0041121E"/>
    <w:rsid w:val="0041397D"/>
    <w:rsid w:val="00415431"/>
    <w:rsid w:val="00417FE8"/>
    <w:rsid w:val="004215E3"/>
    <w:rsid w:val="00427E50"/>
    <w:rsid w:val="00433A04"/>
    <w:rsid w:val="004357D2"/>
    <w:rsid w:val="00436CC5"/>
    <w:rsid w:val="00437E13"/>
    <w:rsid w:val="0044272C"/>
    <w:rsid w:val="00445537"/>
    <w:rsid w:val="00450EE1"/>
    <w:rsid w:val="00460084"/>
    <w:rsid w:val="00463C42"/>
    <w:rsid w:val="00471A24"/>
    <w:rsid w:val="004B2DCD"/>
    <w:rsid w:val="004E4B85"/>
    <w:rsid w:val="004F1F4E"/>
    <w:rsid w:val="004F63AB"/>
    <w:rsid w:val="004F72AC"/>
    <w:rsid w:val="004F7DDC"/>
    <w:rsid w:val="005013FF"/>
    <w:rsid w:val="00502AF3"/>
    <w:rsid w:val="00522A15"/>
    <w:rsid w:val="00540949"/>
    <w:rsid w:val="00556588"/>
    <w:rsid w:val="00572DD3"/>
    <w:rsid w:val="00574D63"/>
    <w:rsid w:val="005756DC"/>
    <w:rsid w:val="00576AD0"/>
    <w:rsid w:val="00580007"/>
    <w:rsid w:val="005911E2"/>
    <w:rsid w:val="00593966"/>
    <w:rsid w:val="0059529A"/>
    <w:rsid w:val="005A7779"/>
    <w:rsid w:val="005B2F92"/>
    <w:rsid w:val="005B2FCD"/>
    <w:rsid w:val="005D2147"/>
    <w:rsid w:val="005D301D"/>
    <w:rsid w:val="005F42F4"/>
    <w:rsid w:val="005F5DF7"/>
    <w:rsid w:val="006016A4"/>
    <w:rsid w:val="00603DC4"/>
    <w:rsid w:val="0061514E"/>
    <w:rsid w:val="00615253"/>
    <w:rsid w:val="00625341"/>
    <w:rsid w:val="00636BE8"/>
    <w:rsid w:val="0064307D"/>
    <w:rsid w:val="006446E1"/>
    <w:rsid w:val="00645FAB"/>
    <w:rsid w:val="00650EE8"/>
    <w:rsid w:val="00655D94"/>
    <w:rsid w:val="00656CAA"/>
    <w:rsid w:val="00657CFF"/>
    <w:rsid w:val="006614B7"/>
    <w:rsid w:val="0066748E"/>
    <w:rsid w:val="00684FBE"/>
    <w:rsid w:val="006913F5"/>
    <w:rsid w:val="0069392B"/>
    <w:rsid w:val="006A111C"/>
    <w:rsid w:val="006B2C60"/>
    <w:rsid w:val="006C015C"/>
    <w:rsid w:val="006C0824"/>
    <w:rsid w:val="006C1D02"/>
    <w:rsid w:val="006D2F35"/>
    <w:rsid w:val="006F176C"/>
    <w:rsid w:val="00703116"/>
    <w:rsid w:val="00705AE6"/>
    <w:rsid w:val="00705F43"/>
    <w:rsid w:val="007064F6"/>
    <w:rsid w:val="0071758A"/>
    <w:rsid w:val="007227BC"/>
    <w:rsid w:val="007260F1"/>
    <w:rsid w:val="00727831"/>
    <w:rsid w:val="007338D0"/>
    <w:rsid w:val="00737811"/>
    <w:rsid w:val="00746E34"/>
    <w:rsid w:val="00747280"/>
    <w:rsid w:val="007550EC"/>
    <w:rsid w:val="00760117"/>
    <w:rsid w:val="0077076C"/>
    <w:rsid w:val="00775C26"/>
    <w:rsid w:val="00793A90"/>
    <w:rsid w:val="007A4626"/>
    <w:rsid w:val="007A5E33"/>
    <w:rsid w:val="007B20EF"/>
    <w:rsid w:val="007B378F"/>
    <w:rsid w:val="007C1454"/>
    <w:rsid w:val="007C317C"/>
    <w:rsid w:val="007D17BB"/>
    <w:rsid w:val="007D1FA0"/>
    <w:rsid w:val="007D567F"/>
    <w:rsid w:val="007E7E41"/>
    <w:rsid w:val="007F62E4"/>
    <w:rsid w:val="007F692D"/>
    <w:rsid w:val="007F7A4D"/>
    <w:rsid w:val="00806F94"/>
    <w:rsid w:val="00815AE5"/>
    <w:rsid w:val="00821664"/>
    <w:rsid w:val="00821DCA"/>
    <w:rsid w:val="00825BE2"/>
    <w:rsid w:val="008546FC"/>
    <w:rsid w:val="00864DCC"/>
    <w:rsid w:val="0089069F"/>
    <w:rsid w:val="008934F3"/>
    <w:rsid w:val="00897FAC"/>
    <w:rsid w:val="008A2454"/>
    <w:rsid w:val="008A3FC7"/>
    <w:rsid w:val="008A7ACD"/>
    <w:rsid w:val="008B134F"/>
    <w:rsid w:val="008B192F"/>
    <w:rsid w:val="008B6040"/>
    <w:rsid w:val="008C6015"/>
    <w:rsid w:val="008D2396"/>
    <w:rsid w:val="008E0C29"/>
    <w:rsid w:val="008E2C9F"/>
    <w:rsid w:val="008E69D7"/>
    <w:rsid w:val="00911F0C"/>
    <w:rsid w:val="00916D58"/>
    <w:rsid w:val="009211CB"/>
    <w:rsid w:val="009229BB"/>
    <w:rsid w:val="00923B3A"/>
    <w:rsid w:val="009264F9"/>
    <w:rsid w:val="00937986"/>
    <w:rsid w:val="00941345"/>
    <w:rsid w:val="0094373C"/>
    <w:rsid w:val="009443D6"/>
    <w:rsid w:val="00966FEB"/>
    <w:rsid w:val="0097016D"/>
    <w:rsid w:val="00973277"/>
    <w:rsid w:val="00974B0B"/>
    <w:rsid w:val="00980E4E"/>
    <w:rsid w:val="00992C4E"/>
    <w:rsid w:val="009935AF"/>
    <w:rsid w:val="009970AE"/>
    <w:rsid w:val="009B5805"/>
    <w:rsid w:val="009C3F1B"/>
    <w:rsid w:val="009D0420"/>
    <w:rsid w:val="009E2F6D"/>
    <w:rsid w:val="009E3D4B"/>
    <w:rsid w:val="009F5213"/>
    <w:rsid w:val="00A002E5"/>
    <w:rsid w:val="00A10460"/>
    <w:rsid w:val="00A1477F"/>
    <w:rsid w:val="00A15555"/>
    <w:rsid w:val="00A20C47"/>
    <w:rsid w:val="00A3323D"/>
    <w:rsid w:val="00A376F8"/>
    <w:rsid w:val="00A42606"/>
    <w:rsid w:val="00A4391D"/>
    <w:rsid w:val="00A454E1"/>
    <w:rsid w:val="00A463AD"/>
    <w:rsid w:val="00A5177A"/>
    <w:rsid w:val="00A53930"/>
    <w:rsid w:val="00A56CE6"/>
    <w:rsid w:val="00A60554"/>
    <w:rsid w:val="00A67E16"/>
    <w:rsid w:val="00A716DC"/>
    <w:rsid w:val="00A77719"/>
    <w:rsid w:val="00A804C0"/>
    <w:rsid w:val="00A825AD"/>
    <w:rsid w:val="00A86598"/>
    <w:rsid w:val="00A961E2"/>
    <w:rsid w:val="00AA4C8A"/>
    <w:rsid w:val="00AB0948"/>
    <w:rsid w:val="00AE6ACE"/>
    <w:rsid w:val="00AF328B"/>
    <w:rsid w:val="00AF72DE"/>
    <w:rsid w:val="00B034C7"/>
    <w:rsid w:val="00B0551B"/>
    <w:rsid w:val="00B10DC6"/>
    <w:rsid w:val="00B13465"/>
    <w:rsid w:val="00B1395D"/>
    <w:rsid w:val="00B40E32"/>
    <w:rsid w:val="00B4593F"/>
    <w:rsid w:val="00B51949"/>
    <w:rsid w:val="00B546FA"/>
    <w:rsid w:val="00B637E4"/>
    <w:rsid w:val="00B833B6"/>
    <w:rsid w:val="00B84596"/>
    <w:rsid w:val="00B84B65"/>
    <w:rsid w:val="00B9270A"/>
    <w:rsid w:val="00BA09CB"/>
    <w:rsid w:val="00BA5B97"/>
    <w:rsid w:val="00BA6D14"/>
    <w:rsid w:val="00BD4071"/>
    <w:rsid w:val="00BD5624"/>
    <w:rsid w:val="00BD7489"/>
    <w:rsid w:val="00C02520"/>
    <w:rsid w:val="00C027CF"/>
    <w:rsid w:val="00C20357"/>
    <w:rsid w:val="00C31C88"/>
    <w:rsid w:val="00C33775"/>
    <w:rsid w:val="00C40DAF"/>
    <w:rsid w:val="00C6693F"/>
    <w:rsid w:val="00C8097A"/>
    <w:rsid w:val="00C86B5A"/>
    <w:rsid w:val="00C92011"/>
    <w:rsid w:val="00CA173A"/>
    <w:rsid w:val="00CD263A"/>
    <w:rsid w:val="00CD46BE"/>
    <w:rsid w:val="00CD4DAE"/>
    <w:rsid w:val="00CD557B"/>
    <w:rsid w:val="00CE7B6C"/>
    <w:rsid w:val="00CF3867"/>
    <w:rsid w:val="00CF3E77"/>
    <w:rsid w:val="00D034B7"/>
    <w:rsid w:val="00D05ED4"/>
    <w:rsid w:val="00D12B1F"/>
    <w:rsid w:val="00D16FF2"/>
    <w:rsid w:val="00D2390D"/>
    <w:rsid w:val="00D3041C"/>
    <w:rsid w:val="00D35D94"/>
    <w:rsid w:val="00D5028B"/>
    <w:rsid w:val="00D71447"/>
    <w:rsid w:val="00D744DC"/>
    <w:rsid w:val="00D75FE8"/>
    <w:rsid w:val="00D77B23"/>
    <w:rsid w:val="00D814BB"/>
    <w:rsid w:val="00D82B9A"/>
    <w:rsid w:val="00D84982"/>
    <w:rsid w:val="00D97B7F"/>
    <w:rsid w:val="00DA256C"/>
    <w:rsid w:val="00DA556E"/>
    <w:rsid w:val="00DA5867"/>
    <w:rsid w:val="00DC09A2"/>
    <w:rsid w:val="00DC3371"/>
    <w:rsid w:val="00DD0C3C"/>
    <w:rsid w:val="00DD585E"/>
    <w:rsid w:val="00DE516F"/>
    <w:rsid w:val="00DE5F31"/>
    <w:rsid w:val="00DE6534"/>
    <w:rsid w:val="00DF5A40"/>
    <w:rsid w:val="00E043FA"/>
    <w:rsid w:val="00E25349"/>
    <w:rsid w:val="00E30C40"/>
    <w:rsid w:val="00E37DF9"/>
    <w:rsid w:val="00E562EE"/>
    <w:rsid w:val="00E6208F"/>
    <w:rsid w:val="00E73324"/>
    <w:rsid w:val="00E7526F"/>
    <w:rsid w:val="00E75569"/>
    <w:rsid w:val="00E83614"/>
    <w:rsid w:val="00EA3C4F"/>
    <w:rsid w:val="00EB26E4"/>
    <w:rsid w:val="00EC4326"/>
    <w:rsid w:val="00EC51BC"/>
    <w:rsid w:val="00ED609F"/>
    <w:rsid w:val="00EE59BD"/>
    <w:rsid w:val="00EF72E0"/>
    <w:rsid w:val="00F1238A"/>
    <w:rsid w:val="00F12939"/>
    <w:rsid w:val="00F16DB3"/>
    <w:rsid w:val="00F3097E"/>
    <w:rsid w:val="00F418E6"/>
    <w:rsid w:val="00F908FC"/>
    <w:rsid w:val="00FA2C6C"/>
    <w:rsid w:val="00FA3BA6"/>
    <w:rsid w:val="00FA7590"/>
    <w:rsid w:val="00FB4C6E"/>
    <w:rsid w:val="00FB569D"/>
    <w:rsid w:val="00FB7027"/>
    <w:rsid w:val="00FB7094"/>
    <w:rsid w:val="00FC51ED"/>
    <w:rsid w:val="00FE6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1FA1C74"/>
  <w15:chartTrackingRefBased/>
  <w15:docId w15:val="{C3117CBD-C0C5-4FB8-9F01-1921C4ED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D62"/>
    <w:pPr>
      <w:spacing w:after="227" w:line="240" w:lineRule="atLeast"/>
    </w:pPr>
    <w:rPr>
      <w:rFonts w:asciiTheme="minorHAnsi" w:hAnsiTheme="minorHAnsi"/>
      <w:color w:val="878787"/>
      <w:sz w:val="20"/>
      <w:szCs w:val="20"/>
    </w:rPr>
  </w:style>
  <w:style w:type="paragraph" w:styleId="Heading1">
    <w:name w:val="heading 1"/>
    <w:next w:val="Normal"/>
    <w:link w:val="Heading1Char"/>
    <w:uiPriority w:val="1"/>
    <w:qFormat/>
    <w:rsid w:val="00397173"/>
    <w:pPr>
      <w:keepNext/>
      <w:keepLines/>
      <w:spacing w:after="680" w:line="1480" w:lineRule="atLeast"/>
      <w:outlineLvl w:val="0"/>
    </w:pPr>
    <w:rPr>
      <w:rFonts w:asciiTheme="majorHAnsi" w:eastAsiaTheme="majorEastAsia" w:hAnsiTheme="majorHAnsi" w:cstheme="majorBidi"/>
      <w:bCs/>
      <w:color w:val="E7E6E6" w:themeColor="light2"/>
      <w:sz w:val="140"/>
      <w:szCs w:val="28"/>
    </w:rPr>
  </w:style>
  <w:style w:type="paragraph" w:styleId="Heading2">
    <w:name w:val="heading 2"/>
    <w:next w:val="Normal"/>
    <w:link w:val="Heading2Char"/>
    <w:uiPriority w:val="2"/>
    <w:unhideWhenUsed/>
    <w:qFormat/>
    <w:rsid w:val="00397173"/>
    <w:pPr>
      <w:keepNext/>
      <w:spacing w:after="680" w:line="760" w:lineRule="atLeast"/>
      <w:outlineLvl w:val="1"/>
    </w:pPr>
    <w:rPr>
      <w:rFonts w:asciiTheme="majorHAnsi" w:eastAsiaTheme="majorEastAsia" w:hAnsiTheme="majorHAnsi" w:cstheme="majorBidi"/>
      <w:bCs/>
      <w:color w:val="5B9BD5" w:themeColor="accent1"/>
      <w:sz w:val="68"/>
      <w:szCs w:val="28"/>
    </w:rPr>
  </w:style>
  <w:style w:type="paragraph" w:styleId="Heading3">
    <w:name w:val="heading 3"/>
    <w:basedOn w:val="Heading2"/>
    <w:next w:val="Normal"/>
    <w:link w:val="Heading3Char"/>
    <w:uiPriority w:val="3"/>
    <w:unhideWhenUsed/>
    <w:qFormat/>
    <w:rsid w:val="00397173"/>
    <w:pPr>
      <w:pageBreakBefore/>
      <w:framePr w:w="10546" w:h="1814" w:hRule="exact" w:wrap="around" w:vAnchor="page" w:hAnchor="text" w:y="937"/>
      <w:spacing w:after="0"/>
      <w:outlineLvl w:val="2"/>
    </w:pPr>
    <w:rPr>
      <w:b/>
      <w:color w:val="B6BF00"/>
    </w:rPr>
  </w:style>
  <w:style w:type="paragraph" w:styleId="Heading4">
    <w:name w:val="heading 4"/>
    <w:basedOn w:val="Normal"/>
    <w:next w:val="Normal"/>
    <w:link w:val="Heading4Char"/>
    <w:uiPriority w:val="4"/>
    <w:unhideWhenUsed/>
    <w:qFormat/>
    <w:rsid w:val="00EA3C4F"/>
    <w:pPr>
      <w:keepNext/>
      <w:keepLines/>
      <w:spacing w:before="227" w:line="280" w:lineRule="atLeast"/>
      <w:outlineLvl w:val="3"/>
    </w:pPr>
    <w:rPr>
      <w:rFonts w:asciiTheme="majorHAnsi" w:eastAsiaTheme="majorEastAsia" w:hAnsiTheme="majorHAnsi" w:cstheme="majorBidi"/>
      <w:bCs/>
      <w:iCs/>
      <w:color w:val="B6BF00"/>
      <w:sz w:val="24"/>
    </w:rPr>
  </w:style>
  <w:style w:type="paragraph" w:styleId="Heading5">
    <w:name w:val="heading 5"/>
    <w:basedOn w:val="Normal"/>
    <w:next w:val="Normal"/>
    <w:link w:val="Heading5Char"/>
    <w:uiPriority w:val="9"/>
    <w:unhideWhenUsed/>
    <w:rsid w:val="00397173"/>
    <w:pPr>
      <w:keepNext/>
      <w:keepLines/>
      <w:numPr>
        <w:numId w:val="20"/>
      </w:numPr>
      <w:spacing w:before="200" w:after="0"/>
      <w:outlineLvl w:val="4"/>
    </w:pPr>
    <w:rPr>
      <w:rFonts w:asciiTheme="majorHAnsi" w:eastAsiaTheme="majorEastAsia" w:hAnsiTheme="majorHAnsi" w:cstheme="majorBidi"/>
      <w:color w:val="B6BF00"/>
      <w:sz w:val="24"/>
    </w:rPr>
  </w:style>
  <w:style w:type="paragraph" w:styleId="Heading6">
    <w:name w:val="heading 6"/>
    <w:basedOn w:val="Normal"/>
    <w:next w:val="Normal"/>
    <w:link w:val="Heading6Char"/>
    <w:uiPriority w:val="9"/>
    <w:semiHidden/>
    <w:unhideWhenUsed/>
    <w:rsid w:val="0039717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rsid w:val="0039717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39717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39717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97173"/>
    <w:rPr>
      <w:rFonts w:asciiTheme="majorHAnsi" w:eastAsiaTheme="majorEastAsia" w:hAnsiTheme="majorHAnsi" w:cstheme="majorBidi"/>
      <w:bCs/>
      <w:color w:val="E7E6E6" w:themeColor="light2"/>
      <w:sz w:val="140"/>
      <w:szCs w:val="28"/>
    </w:rPr>
  </w:style>
  <w:style w:type="character" w:customStyle="1" w:styleId="Heading2Char">
    <w:name w:val="Heading 2 Char"/>
    <w:basedOn w:val="DefaultParagraphFont"/>
    <w:link w:val="Heading2"/>
    <w:uiPriority w:val="2"/>
    <w:rsid w:val="00397173"/>
    <w:rPr>
      <w:rFonts w:asciiTheme="majorHAnsi" w:eastAsiaTheme="majorEastAsia" w:hAnsiTheme="majorHAnsi" w:cstheme="majorBidi"/>
      <w:bCs/>
      <w:color w:val="5B9BD5" w:themeColor="accent1"/>
      <w:sz w:val="68"/>
      <w:szCs w:val="28"/>
    </w:rPr>
  </w:style>
  <w:style w:type="character" w:customStyle="1" w:styleId="Heading3Char">
    <w:name w:val="Heading 3 Char"/>
    <w:basedOn w:val="DefaultParagraphFont"/>
    <w:link w:val="Heading3"/>
    <w:uiPriority w:val="3"/>
    <w:rsid w:val="00397173"/>
    <w:rPr>
      <w:rFonts w:asciiTheme="majorHAnsi" w:eastAsiaTheme="majorEastAsia" w:hAnsiTheme="majorHAnsi" w:cstheme="majorBidi"/>
      <w:b/>
      <w:bCs/>
      <w:color w:val="B6BF00"/>
      <w:sz w:val="68"/>
      <w:szCs w:val="28"/>
    </w:rPr>
  </w:style>
  <w:style w:type="character" w:customStyle="1" w:styleId="Heading4Char">
    <w:name w:val="Heading 4 Char"/>
    <w:basedOn w:val="DefaultParagraphFont"/>
    <w:link w:val="Heading4"/>
    <w:uiPriority w:val="4"/>
    <w:rsid w:val="00EA3C4F"/>
    <w:rPr>
      <w:rFonts w:asciiTheme="majorHAnsi" w:eastAsiaTheme="majorEastAsia" w:hAnsiTheme="majorHAnsi" w:cstheme="majorBidi"/>
      <w:bCs/>
      <w:iCs/>
      <w:color w:val="B6BF00"/>
      <w:szCs w:val="20"/>
    </w:rPr>
  </w:style>
  <w:style w:type="character" w:customStyle="1" w:styleId="Heading5Char">
    <w:name w:val="Heading 5 Char"/>
    <w:basedOn w:val="DefaultParagraphFont"/>
    <w:link w:val="Heading5"/>
    <w:uiPriority w:val="9"/>
    <w:rsid w:val="00397173"/>
    <w:rPr>
      <w:rFonts w:asciiTheme="majorHAnsi" w:eastAsiaTheme="majorEastAsia" w:hAnsiTheme="majorHAnsi" w:cstheme="majorBidi"/>
      <w:color w:val="B6BF00"/>
      <w:szCs w:val="20"/>
    </w:rPr>
  </w:style>
  <w:style w:type="character" w:customStyle="1" w:styleId="Heading6Char">
    <w:name w:val="Heading 6 Char"/>
    <w:basedOn w:val="DefaultParagraphFont"/>
    <w:link w:val="Heading6"/>
    <w:uiPriority w:val="9"/>
    <w:semiHidden/>
    <w:rsid w:val="00397173"/>
    <w:rPr>
      <w:rFonts w:asciiTheme="majorHAnsi" w:eastAsiaTheme="majorEastAsia" w:hAnsiTheme="majorHAnsi" w:cstheme="majorBidi"/>
      <w:i/>
      <w:iCs/>
      <w:color w:val="1F4D78" w:themeColor="accent1" w:themeShade="7F"/>
      <w:sz w:val="20"/>
      <w:szCs w:val="20"/>
    </w:rPr>
  </w:style>
  <w:style w:type="character" w:customStyle="1" w:styleId="Heading7Char">
    <w:name w:val="Heading 7 Char"/>
    <w:basedOn w:val="DefaultParagraphFont"/>
    <w:link w:val="Heading7"/>
    <w:uiPriority w:val="9"/>
    <w:semiHidden/>
    <w:rsid w:val="00397173"/>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3971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9717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397173"/>
    <w:pPr>
      <w:outlineLvl w:val="9"/>
    </w:pPr>
  </w:style>
  <w:style w:type="paragraph" w:styleId="BalloonText">
    <w:name w:val="Balloon Text"/>
    <w:basedOn w:val="Normal"/>
    <w:link w:val="BalloonTextChar"/>
    <w:uiPriority w:val="99"/>
    <w:semiHidden/>
    <w:unhideWhenUsed/>
    <w:rsid w:val="00397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173"/>
    <w:rPr>
      <w:rFonts w:ascii="Tahoma" w:hAnsi="Tahoma" w:cs="Tahoma"/>
      <w:color w:val="878787"/>
      <w:sz w:val="16"/>
      <w:szCs w:val="16"/>
    </w:rPr>
  </w:style>
  <w:style w:type="paragraph" w:styleId="Header">
    <w:name w:val="header"/>
    <w:basedOn w:val="Normal"/>
    <w:link w:val="HeaderChar"/>
    <w:uiPriority w:val="99"/>
    <w:unhideWhenUsed/>
    <w:rsid w:val="00397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173"/>
    <w:rPr>
      <w:rFonts w:asciiTheme="minorHAnsi" w:hAnsiTheme="minorHAnsi"/>
      <w:color w:val="878787"/>
      <w:sz w:val="20"/>
      <w:szCs w:val="20"/>
    </w:rPr>
  </w:style>
  <w:style w:type="paragraph" w:styleId="Footer">
    <w:name w:val="footer"/>
    <w:basedOn w:val="Normal"/>
    <w:link w:val="FooterChar"/>
    <w:uiPriority w:val="99"/>
    <w:unhideWhenUsed/>
    <w:rsid w:val="00397173"/>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397173"/>
    <w:rPr>
      <w:rFonts w:asciiTheme="minorHAnsi" w:hAnsiTheme="minorHAnsi"/>
      <w:color w:val="878787"/>
      <w:sz w:val="16"/>
      <w:szCs w:val="20"/>
    </w:rPr>
  </w:style>
  <w:style w:type="table" w:styleId="TableGrid">
    <w:name w:val="Table Grid"/>
    <w:aliases w:val="Southwark Dark Yellow"/>
    <w:basedOn w:val="TableNormal"/>
    <w:uiPriority w:val="59"/>
    <w:rsid w:val="00397173"/>
    <w:pPr>
      <w:spacing w:before="57" w:after="57" w:line="240" w:lineRule="atLeast"/>
    </w:pPr>
    <w:rPr>
      <w:rFonts w:asciiTheme="minorHAnsi" w:hAnsiTheme="minorHAnsi"/>
      <w:color w:val="808080"/>
      <w:sz w:val="20"/>
      <w:szCs w:val="20"/>
    </w:rPr>
    <w:tblPr>
      <w:tblStyleRowBandSize w:val="1"/>
      <w:tblBorders>
        <w:insideV w:val="single" w:sz="8" w:space="0" w:color="FFFFFF"/>
      </w:tblBorders>
    </w:tblPr>
    <w:tblStylePr w:type="firstRow">
      <w:rPr>
        <w:color w:val="FFFFFF"/>
      </w:rPr>
      <w:tblPr/>
      <w:tcPr>
        <w:shd w:val="clear" w:color="auto" w:fill="E7E6E6" w:themeFill="background2"/>
      </w:tcPr>
    </w:tblStylePr>
    <w:tblStylePr w:type="band1Horz">
      <w:tblPr/>
      <w:tcPr>
        <w:shd w:val="clear" w:color="auto" w:fill="FAF9F9" w:themeFill="background2" w:themeFillTint="33"/>
      </w:tcPr>
    </w:tblStylePr>
  </w:style>
  <w:style w:type="character" w:styleId="PlaceholderText">
    <w:name w:val="Placeholder Text"/>
    <w:basedOn w:val="DefaultParagraphFont"/>
    <w:uiPriority w:val="99"/>
    <w:semiHidden/>
    <w:rsid w:val="00397173"/>
    <w:rPr>
      <w:color w:val="808080"/>
    </w:rPr>
  </w:style>
  <w:style w:type="numbering" w:styleId="111111">
    <w:name w:val="Outline List 2"/>
    <w:basedOn w:val="NoList"/>
    <w:uiPriority w:val="99"/>
    <w:semiHidden/>
    <w:unhideWhenUsed/>
    <w:rsid w:val="00397173"/>
    <w:pPr>
      <w:numPr>
        <w:numId w:val="1"/>
      </w:numPr>
    </w:pPr>
  </w:style>
  <w:style w:type="numbering" w:styleId="1ai">
    <w:name w:val="Outline List 1"/>
    <w:basedOn w:val="NoList"/>
    <w:uiPriority w:val="99"/>
    <w:semiHidden/>
    <w:unhideWhenUsed/>
    <w:rsid w:val="00397173"/>
    <w:pPr>
      <w:numPr>
        <w:numId w:val="2"/>
      </w:numPr>
    </w:pPr>
  </w:style>
  <w:style w:type="numbering" w:styleId="ArticleSection">
    <w:name w:val="Outline List 3"/>
    <w:basedOn w:val="NoList"/>
    <w:uiPriority w:val="99"/>
    <w:semiHidden/>
    <w:unhideWhenUsed/>
    <w:rsid w:val="00397173"/>
    <w:pPr>
      <w:numPr>
        <w:numId w:val="3"/>
      </w:numPr>
    </w:pPr>
  </w:style>
  <w:style w:type="paragraph" w:styleId="Bibliography">
    <w:name w:val="Bibliography"/>
    <w:basedOn w:val="Normal"/>
    <w:next w:val="Normal"/>
    <w:uiPriority w:val="37"/>
    <w:semiHidden/>
    <w:unhideWhenUsed/>
    <w:rsid w:val="00397173"/>
  </w:style>
  <w:style w:type="paragraph" w:styleId="BlockText">
    <w:name w:val="Block Text"/>
    <w:basedOn w:val="Normal"/>
    <w:uiPriority w:val="99"/>
    <w:semiHidden/>
    <w:unhideWhenUsed/>
    <w:rsid w:val="003971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397173"/>
    <w:pPr>
      <w:spacing w:after="120"/>
    </w:pPr>
  </w:style>
  <w:style w:type="character" w:customStyle="1" w:styleId="BodyTextChar">
    <w:name w:val="Body Text Char"/>
    <w:basedOn w:val="DefaultParagraphFont"/>
    <w:link w:val="BodyText"/>
    <w:uiPriority w:val="99"/>
    <w:semiHidden/>
    <w:rsid w:val="00397173"/>
    <w:rPr>
      <w:rFonts w:asciiTheme="minorHAnsi" w:hAnsiTheme="minorHAnsi"/>
      <w:color w:val="878787"/>
      <w:sz w:val="20"/>
      <w:szCs w:val="20"/>
    </w:rPr>
  </w:style>
  <w:style w:type="paragraph" w:styleId="BodyText2">
    <w:name w:val="Body Text 2"/>
    <w:basedOn w:val="Normal"/>
    <w:link w:val="BodyText2Char"/>
    <w:uiPriority w:val="99"/>
    <w:semiHidden/>
    <w:unhideWhenUsed/>
    <w:rsid w:val="00397173"/>
    <w:pPr>
      <w:spacing w:after="120" w:line="480" w:lineRule="auto"/>
    </w:pPr>
  </w:style>
  <w:style w:type="character" w:customStyle="1" w:styleId="BodyText2Char">
    <w:name w:val="Body Text 2 Char"/>
    <w:basedOn w:val="DefaultParagraphFont"/>
    <w:link w:val="BodyText2"/>
    <w:uiPriority w:val="99"/>
    <w:semiHidden/>
    <w:rsid w:val="00397173"/>
    <w:rPr>
      <w:rFonts w:asciiTheme="minorHAnsi" w:hAnsiTheme="minorHAnsi"/>
      <w:color w:val="878787"/>
      <w:sz w:val="20"/>
      <w:szCs w:val="20"/>
    </w:rPr>
  </w:style>
  <w:style w:type="paragraph" w:styleId="BodyText3">
    <w:name w:val="Body Text 3"/>
    <w:basedOn w:val="Normal"/>
    <w:link w:val="BodyText3Char"/>
    <w:uiPriority w:val="99"/>
    <w:semiHidden/>
    <w:unhideWhenUsed/>
    <w:rsid w:val="00397173"/>
    <w:pPr>
      <w:spacing w:after="120"/>
    </w:pPr>
    <w:rPr>
      <w:sz w:val="16"/>
      <w:szCs w:val="16"/>
    </w:rPr>
  </w:style>
  <w:style w:type="character" w:customStyle="1" w:styleId="BodyText3Char">
    <w:name w:val="Body Text 3 Char"/>
    <w:basedOn w:val="DefaultParagraphFont"/>
    <w:link w:val="BodyText3"/>
    <w:uiPriority w:val="99"/>
    <w:semiHidden/>
    <w:rsid w:val="00397173"/>
    <w:rPr>
      <w:rFonts w:asciiTheme="minorHAnsi" w:hAnsiTheme="minorHAnsi"/>
      <w:color w:val="878787"/>
      <w:sz w:val="16"/>
      <w:szCs w:val="16"/>
    </w:rPr>
  </w:style>
  <w:style w:type="paragraph" w:styleId="BodyTextFirstIndent">
    <w:name w:val="Body Text First Indent"/>
    <w:basedOn w:val="BodyText"/>
    <w:link w:val="BodyTextFirstIndentChar"/>
    <w:uiPriority w:val="99"/>
    <w:semiHidden/>
    <w:unhideWhenUsed/>
    <w:rsid w:val="00397173"/>
    <w:pPr>
      <w:spacing w:after="227"/>
      <w:ind w:firstLine="360"/>
    </w:pPr>
  </w:style>
  <w:style w:type="character" w:customStyle="1" w:styleId="BodyTextFirstIndentChar">
    <w:name w:val="Body Text First Indent Char"/>
    <w:basedOn w:val="BodyTextChar"/>
    <w:link w:val="BodyTextFirstIndent"/>
    <w:uiPriority w:val="99"/>
    <w:semiHidden/>
    <w:rsid w:val="00397173"/>
    <w:rPr>
      <w:rFonts w:asciiTheme="minorHAnsi" w:hAnsiTheme="minorHAnsi"/>
      <w:color w:val="878787"/>
      <w:sz w:val="20"/>
      <w:szCs w:val="20"/>
    </w:rPr>
  </w:style>
  <w:style w:type="paragraph" w:styleId="BodyTextIndent">
    <w:name w:val="Body Text Indent"/>
    <w:basedOn w:val="Normal"/>
    <w:link w:val="BodyTextIndentChar"/>
    <w:uiPriority w:val="99"/>
    <w:semiHidden/>
    <w:unhideWhenUsed/>
    <w:rsid w:val="00397173"/>
    <w:pPr>
      <w:spacing w:after="120"/>
      <w:ind w:left="283"/>
    </w:pPr>
  </w:style>
  <w:style w:type="character" w:customStyle="1" w:styleId="BodyTextIndentChar">
    <w:name w:val="Body Text Indent Char"/>
    <w:basedOn w:val="DefaultParagraphFont"/>
    <w:link w:val="BodyTextIndent"/>
    <w:uiPriority w:val="99"/>
    <w:semiHidden/>
    <w:rsid w:val="00397173"/>
    <w:rPr>
      <w:rFonts w:asciiTheme="minorHAnsi" w:hAnsiTheme="minorHAnsi"/>
      <w:color w:val="878787"/>
      <w:sz w:val="20"/>
      <w:szCs w:val="20"/>
    </w:rPr>
  </w:style>
  <w:style w:type="paragraph" w:styleId="BodyTextFirstIndent2">
    <w:name w:val="Body Text First Indent 2"/>
    <w:basedOn w:val="BodyTextIndent"/>
    <w:link w:val="BodyTextFirstIndent2Char"/>
    <w:uiPriority w:val="99"/>
    <w:semiHidden/>
    <w:unhideWhenUsed/>
    <w:rsid w:val="00397173"/>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397173"/>
    <w:rPr>
      <w:rFonts w:asciiTheme="minorHAnsi" w:hAnsiTheme="minorHAnsi"/>
      <w:color w:val="878787"/>
      <w:sz w:val="20"/>
      <w:szCs w:val="20"/>
    </w:rPr>
  </w:style>
  <w:style w:type="paragraph" w:styleId="BodyTextIndent2">
    <w:name w:val="Body Text Indent 2"/>
    <w:basedOn w:val="Normal"/>
    <w:link w:val="BodyTextIndent2Char"/>
    <w:uiPriority w:val="99"/>
    <w:semiHidden/>
    <w:unhideWhenUsed/>
    <w:rsid w:val="00397173"/>
    <w:pPr>
      <w:spacing w:after="120" w:line="480" w:lineRule="auto"/>
      <w:ind w:left="283"/>
    </w:pPr>
  </w:style>
  <w:style w:type="character" w:customStyle="1" w:styleId="BodyTextIndent2Char">
    <w:name w:val="Body Text Indent 2 Char"/>
    <w:basedOn w:val="DefaultParagraphFont"/>
    <w:link w:val="BodyTextIndent2"/>
    <w:uiPriority w:val="99"/>
    <w:semiHidden/>
    <w:rsid w:val="00397173"/>
    <w:rPr>
      <w:rFonts w:asciiTheme="minorHAnsi" w:hAnsiTheme="minorHAnsi"/>
      <w:color w:val="878787"/>
      <w:sz w:val="20"/>
      <w:szCs w:val="20"/>
    </w:rPr>
  </w:style>
  <w:style w:type="paragraph" w:styleId="BodyTextIndent3">
    <w:name w:val="Body Text Indent 3"/>
    <w:basedOn w:val="Normal"/>
    <w:link w:val="BodyTextIndent3Char"/>
    <w:uiPriority w:val="99"/>
    <w:semiHidden/>
    <w:unhideWhenUsed/>
    <w:rsid w:val="003971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97173"/>
    <w:rPr>
      <w:rFonts w:asciiTheme="minorHAnsi" w:hAnsiTheme="minorHAnsi"/>
      <w:color w:val="878787"/>
      <w:sz w:val="16"/>
      <w:szCs w:val="16"/>
    </w:rPr>
  </w:style>
  <w:style w:type="character" w:styleId="BookTitle">
    <w:name w:val="Book Title"/>
    <w:basedOn w:val="DefaultParagraphFont"/>
    <w:uiPriority w:val="33"/>
    <w:rsid w:val="00397173"/>
    <w:rPr>
      <w:b/>
      <w:bCs/>
      <w:smallCaps/>
      <w:spacing w:val="5"/>
    </w:rPr>
  </w:style>
  <w:style w:type="paragraph" w:styleId="Caption">
    <w:name w:val="caption"/>
    <w:basedOn w:val="Normal"/>
    <w:next w:val="Normal"/>
    <w:unhideWhenUsed/>
    <w:qFormat/>
    <w:rsid w:val="00397173"/>
    <w:pPr>
      <w:spacing w:after="200" w:line="240" w:lineRule="auto"/>
    </w:pPr>
    <w:rPr>
      <w:b/>
      <w:bCs/>
      <w:color w:val="5B9BD5" w:themeColor="accent1"/>
      <w:sz w:val="18"/>
      <w:szCs w:val="18"/>
    </w:rPr>
  </w:style>
  <w:style w:type="paragraph" w:styleId="Closing">
    <w:name w:val="Closing"/>
    <w:basedOn w:val="Normal"/>
    <w:link w:val="ClosingChar"/>
    <w:uiPriority w:val="99"/>
    <w:semiHidden/>
    <w:unhideWhenUsed/>
    <w:rsid w:val="00397173"/>
    <w:pPr>
      <w:spacing w:after="0" w:line="240" w:lineRule="auto"/>
      <w:ind w:left="4252"/>
    </w:pPr>
  </w:style>
  <w:style w:type="character" w:customStyle="1" w:styleId="ClosingChar">
    <w:name w:val="Closing Char"/>
    <w:basedOn w:val="DefaultParagraphFont"/>
    <w:link w:val="Closing"/>
    <w:uiPriority w:val="99"/>
    <w:semiHidden/>
    <w:rsid w:val="00397173"/>
    <w:rPr>
      <w:rFonts w:asciiTheme="minorHAnsi" w:hAnsiTheme="minorHAnsi"/>
      <w:color w:val="878787"/>
      <w:sz w:val="20"/>
      <w:szCs w:val="20"/>
    </w:rPr>
  </w:style>
  <w:style w:type="character" w:styleId="CommentReference">
    <w:name w:val="annotation reference"/>
    <w:basedOn w:val="DefaultParagraphFont"/>
    <w:uiPriority w:val="99"/>
    <w:semiHidden/>
    <w:unhideWhenUsed/>
    <w:rsid w:val="00397173"/>
    <w:rPr>
      <w:sz w:val="16"/>
      <w:szCs w:val="16"/>
    </w:rPr>
  </w:style>
  <w:style w:type="paragraph" w:styleId="CommentText">
    <w:name w:val="annotation text"/>
    <w:basedOn w:val="Normal"/>
    <w:link w:val="CommentTextChar"/>
    <w:uiPriority w:val="99"/>
    <w:unhideWhenUsed/>
    <w:rsid w:val="00397173"/>
    <w:pPr>
      <w:spacing w:line="240" w:lineRule="auto"/>
    </w:pPr>
  </w:style>
  <w:style w:type="character" w:customStyle="1" w:styleId="CommentTextChar">
    <w:name w:val="Comment Text Char"/>
    <w:basedOn w:val="DefaultParagraphFont"/>
    <w:link w:val="CommentText"/>
    <w:uiPriority w:val="99"/>
    <w:rsid w:val="00397173"/>
    <w:rPr>
      <w:rFonts w:asciiTheme="minorHAnsi" w:hAnsiTheme="minorHAnsi"/>
      <w:color w:val="878787"/>
      <w:sz w:val="20"/>
      <w:szCs w:val="20"/>
    </w:rPr>
  </w:style>
  <w:style w:type="paragraph" w:styleId="CommentSubject">
    <w:name w:val="annotation subject"/>
    <w:basedOn w:val="CommentText"/>
    <w:next w:val="CommentText"/>
    <w:link w:val="CommentSubjectChar"/>
    <w:uiPriority w:val="99"/>
    <w:semiHidden/>
    <w:unhideWhenUsed/>
    <w:rsid w:val="00397173"/>
    <w:rPr>
      <w:b/>
      <w:bCs/>
    </w:rPr>
  </w:style>
  <w:style w:type="character" w:customStyle="1" w:styleId="CommentSubjectChar">
    <w:name w:val="Comment Subject Char"/>
    <w:basedOn w:val="CommentTextChar"/>
    <w:link w:val="CommentSubject"/>
    <w:uiPriority w:val="99"/>
    <w:semiHidden/>
    <w:rsid w:val="00397173"/>
    <w:rPr>
      <w:rFonts w:asciiTheme="minorHAnsi" w:hAnsiTheme="minorHAnsi"/>
      <w:b/>
      <w:bCs/>
      <w:color w:val="878787"/>
      <w:sz w:val="20"/>
      <w:szCs w:val="20"/>
    </w:rPr>
  </w:style>
  <w:style w:type="paragraph" w:styleId="Date">
    <w:name w:val="Date"/>
    <w:basedOn w:val="Normal"/>
    <w:next w:val="Normal"/>
    <w:link w:val="DateChar"/>
    <w:uiPriority w:val="99"/>
    <w:semiHidden/>
    <w:unhideWhenUsed/>
    <w:rsid w:val="00397173"/>
  </w:style>
  <w:style w:type="character" w:customStyle="1" w:styleId="DateChar">
    <w:name w:val="Date Char"/>
    <w:basedOn w:val="DefaultParagraphFont"/>
    <w:link w:val="Date"/>
    <w:uiPriority w:val="99"/>
    <w:semiHidden/>
    <w:rsid w:val="00397173"/>
    <w:rPr>
      <w:rFonts w:asciiTheme="minorHAnsi" w:hAnsiTheme="minorHAnsi"/>
      <w:color w:val="878787"/>
      <w:sz w:val="20"/>
      <w:szCs w:val="20"/>
    </w:rPr>
  </w:style>
  <w:style w:type="paragraph" w:styleId="DocumentMap">
    <w:name w:val="Document Map"/>
    <w:basedOn w:val="Normal"/>
    <w:link w:val="DocumentMapChar"/>
    <w:uiPriority w:val="99"/>
    <w:semiHidden/>
    <w:unhideWhenUsed/>
    <w:rsid w:val="0039717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7173"/>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397173"/>
    <w:pPr>
      <w:spacing w:after="0" w:line="240" w:lineRule="auto"/>
    </w:pPr>
  </w:style>
  <w:style w:type="character" w:customStyle="1" w:styleId="E-mailSignatureChar">
    <w:name w:val="E-mail Signature Char"/>
    <w:basedOn w:val="DefaultParagraphFont"/>
    <w:link w:val="E-mailSignature"/>
    <w:uiPriority w:val="99"/>
    <w:semiHidden/>
    <w:rsid w:val="00397173"/>
    <w:rPr>
      <w:rFonts w:asciiTheme="minorHAnsi" w:hAnsiTheme="minorHAnsi"/>
      <w:color w:val="878787"/>
      <w:sz w:val="20"/>
      <w:szCs w:val="20"/>
    </w:rPr>
  </w:style>
  <w:style w:type="character" w:styleId="Emphasis">
    <w:name w:val="Emphasis"/>
    <w:basedOn w:val="DefaultParagraphFont"/>
    <w:uiPriority w:val="20"/>
    <w:rsid w:val="00397173"/>
    <w:rPr>
      <w:i/>
      <w:iCs/>
    </w:rPr>
  </w:style>
  <w:style w:type="character" w:styleId="EndnoteReference">
    <w:name w:val="endnote reference"/>
    <w:basedOn w:val="DefaultParagraphFont"/>
    <w:uiPriority w:val="99"/>
    <w:semiHidden/>
    <w:unhideWhenUsed/>
    <w:rsid w:val="00397173"/>
    <w:rPr>
      <w:vertAlign w:val="superscript"/>
    </w:rPr>
  </w:style>
  <w:style w:type="paragraph" w:styleId="EndnoteText">
    <w:name w:val="endnote text"/>
    <w:basedOn w:val="Normal"/>
    <w:link w:val="EndnoteTextChar"/>
    <w:uiPriority w:val="99"/>
    <w:semiHidden/>
    <w:unhideWhenUsed/>
    <w:rsid w:val="00397173"/>
    <w:pPr>
      <w:spacing w:after="0" w:line="240" w:lineRule="auto"/>
    </w:pPr>
  </w:style>
  <w:style w:type="character" w:customStyle="1" w:styleId="EndnoteTextChar">
    <w:name w:val="Endnote Text Char"/>
    <w:basedOn w:val="DefaultParagraphFont"/>
    <w:link w:val="EndnoteText"/>
    <w:uiPriority w:val="99"/>
    <w:semiHidden/>
    <w:rsid w:val="00397173"/>
    <w:rPr>
      <w:rFonts w:asciiTheme="minorHAnsi" w:hAnsiTheme="minorHAnsi"/>
      <w:color w:val="878787"/>
      <w:sz w:val="20"/>
      <w:szCs w:val="20"/>
    </w:rPr>
  </w:style>
  <w:style w:type="paragraph" w:styleId="EnvelopeAddress">
    <w:name w:val="envelope address"/>
    <w:basedOn w:val="Normal"/>
    <w:uiPriority w:val="99"/>
    <w:semiHidden/>
    <w:unhideWhenUsed/>
    <w:rsid w:val="00397173"/>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397173"/>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397173"/>
    <w:rPr>
      <w:color w:val="954F72" w:themeColor="followedHyperlink"/>
      <w:u w:val="single"/>
    </w:rPr>
  </w:style>
  <w:style w:type="character" w:styleId="FootnoteReference">
    <w:name w:val="footnote reference"/>
    <w:basedOn w:val="DefaultParagraphFont"/>
    <w:uiPriority w:val="99"/>
    <w:semiHidden/>
    <w:unhideWhenUsed/>
    <w:rsid w:val="00397173"/>
    <w:rPr>
      <w:vertAlign w:val="superscript"/>
    </w:rPr>
  </w:style>
  <w:style w:type="paragraph" w:styleId="FootnoteText">
    <w:name w:val="footnote text"/>
    <w:basedOn w:val="Normal"/>
    <w:link w:val="FootnoteTextChar"/>
    <w:uiPriority w:val="99"/>
    <w:semiHidden/>
    <w:unhideWhenUsed/>
    <w:rsid w:val="00397173"/>
    <w:pPr>
      <w:spacing w:after="0" w:line="240" w:lineRule="auto"/>
    </w:pPr>
  </w:style>
  <w:style w:type="character" w:customStyle="1" w:styleId="FootnoteTextChar">
    <w:name w:val="Footnote Text Char"/>
    <w:basedOn w:val="DefaultParagraphFont"/>
    <w:link w:val="FootnoteText"/>
    <w:uiPriority w:val="99"/>
    <w:semiHidden/>
    <w:rsid w:val="00397173"/>
    <w:rPr>
      <w:rFonts w:asciiTheme="minorHAnsi" w:hAnsiTheme="minorHAnsi"/>
      <w:color w:val="878787"/>
      <w:sz w:val="20"/>
      <w:szCs w:val="20"/>
    </w:rPr>
  </w:style>
  <w:style w:type="character" w:styleId="HTMLAcronym">
    <w:name w:val="HTML Acronym"/>
    <w:basedOn w:val="DefaultParagraphFont"/>
    <w:uiPriority w:val="99"/>
    <w:semiHidden/>
    <w:unhideWhenUsed/>
    <w:rsid w:val="00397173"/>
  </w:style>
  <w:style w:type="paragraph" w:styleId="HTMLAddress">
    <w:name w:val="HTML Address"/>
    <w:basedOn w:val="Normal"/>
    <w:link w:val="HTMLAddressChar"/>
    <w:uiPriority w:val="99"/>
    <w:semiHidden/>
    <w:unhideWhenUsed/>
    <w:rsid w:val="00397173"/>
    <w:pPr>
      <w:spacing w:after="0" w:line="240" w:lineRule="auto"/>
    </w:pPr>
    <w:rPr>
      <w:i/>
      <w:iCs/>
    </w:rPr>
  </w:style>
  <w:style w:type="character" w:customStyle="1" w:styleId="HTMLAddressChar">
    <w:name w:val="HTML Address Char"/>
    <w:basedOn w:val="DefaultParagraphFont"/>
    <w:link w:val="HTMLAddress"/>
    <w:uiPriority w:val="99"/>
    <w:semiHidden/>
    <w:rsid w:val="00397173"/>
    <w:rPr>
      <w:rFonts w:asciiTheme="minorHAnsi" w:hAnsiTheme="minorHAnsi"/>
      <w:i/>
      <w:iCs/>
      <w:color w:val="878787"/>
      <w:sz w:val="20"/>
      <w:szCs w:val="20"/>
    </w:rPr>
  </w:style>
  <w:style w:type="character" w:styleId="HTMLCite">
    <w:name w:val="HTML Cite"/>
    <w:basedOn w:val="DefaultParagraphFont"/>
    <w:uiPriority w:val="99"/>
    <w:semiHidden/>
    <w:unhideWhenUsed/>
    <w:rsid w:val="00397173"/>
    <w:rPr>
      <w:i/>
      <w:iCs/>
    </w:rPr>
  </w:style>
  <w:style w:type="character" w:styleId="HTMLCode">
    <w:name w:val="HTML Code"/>
    <w:basedOn w:val="DefaultParagraphFont"/>
    <w:uiPriority w:val="99"/>
    <w:semiHidden/>
    <w:unhideWhenUsed/>
    <w:rsid w:val="00397173"/>
    <w:rPr>
      <w:rFonts w:ascii="Consolas" w:hAnsi="Consolas" w:cs="Consolas"/>
      <w:sz w:val="20"/>
      <w:szCs w:val="20"/>
    </w:rPr>
  </w:style>
  <w:style w:type="character" w:styleId="HTMLDefinition">
    <w:name w:val="HTML Definition"/>
    <w:basedOn w:val="DefaultParagraphFont"/>
    <w:uiPriority w:val="99"/>
    <w:semiHidden/>
    <w:unhideWhenUsed/>
    <w:rsid w:val="00397173"/>
    <w:rPr>
      <w:i/>
      <w:iCs/>
    </w:rPr>
  </w:style>
  <w:style w:type="character" w:styleId="HTMLKeyboard">
    <w:name w:val="HTML Keyboard"/>
    <w:basedOn w:val="DefaultParagraphFont"/>
    <w:uiPriority w:val="99"/>
    <w:semiHidden/>
    <w:unhideWhenUsed/>
    <w:rsid w:val="00397173"/>
    <w:rPr>
      <w:rFonts w:ascii="Consolas" w:hAnsi="Consolas" w:cs="Consolas"/>
      <w:sz w:val="20"/>
      <w:szCs w:val="20"/>
    </w:rPr>
  </w:style>
  <w:style w:type="paragraph" w:styleId="HTMLPreformatted">
    <w:name w:val="HTML Preformatted"/>
    <w:basedOn w:val="Normal"/>
    <w:link w:val="HTMLPreformattedChar"/>
    <w:uiPriority w:val="99"/>
    <w:semiHidden/>
    <w:unhideWhenUsed/>
    <w:rsid w:val="00397173"/>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397173"/>
    <w:rPr>
      <w:rFonts w:ascii="Consolas" w:hAnsi="Consolas" w:cs="Consolas"/>
      <w:color w:val="878787"/>
      <w:sz w:val="20"/>
      <w:szCs w:val="20"/>
    </w:rPr>
  </w:style>
  <w:style w:type="character" w:styleId="HTMLSample">
    <w:name w:val="HTML Sample"/>
    <w:basedOn w:val="DefaultParagraphFont"/>
    <w:uiPriority w:val="99"/>
    <w:semiHidden/>
    <w:unhideWhenUsed/>
    <w:rsid w:val="00397173"/>
    <w:rPr>
      <w:rFonts w:ascii="Consolas" w:hAnsi="Consolas" w:cs="Consolas"/>
      <w:sz w:val="24"/>
      <w:szCs w:val="24"/>
    </w:rPr>
  </w:style>
  <w:style w:type="character" w:styleId="HTMLTypewriter">
    <w:name w:val="HTML Typewriter"/>
    <w:basedOn w:val="DefaultParagraphFont"/>
    <w:uiPriority w:val="99"/>
    <w:semiHidden/>
    <w:unhideWhenUsed/>
    <w:rsid w:val="00397173"/>
    <w:rPr>
      <w:rFonts w:ascii="Consolas" w:hAnsi="Consolas" w:cs="Consolas"/>
      <w:sz w:val="20"/>
      <w:szCs w:val="20"/>
    </w:rPr>
  </w:style>
  <w:style w:type="character" w:styleId="HTMLVariable">
    <w:name w:val="HTML Variable"/>
    <w:basedOn w:val="DefaultParagraphFont"/>
    <w:uiPriority w:val="99"/>
    <w:semiHidden/>
    <w:unhideWhenUsed/>
    <w:rsid w:val="00397173"/>
    <w:rPr>
      <w:i/>
      <w:iCs/>
    </w:rPr>
  </w:style>
  <w:style w:type="character" w:styleId="Hyperlink">
    <w:name w:val="Hyperlink"/>
    <w:basedOn w:val="DefaultParagraphFont"/>
    <w:uiPriority w:val="99"/>
    <w:unhideWhenUsed/>
    <w:rsid w:val="00397173"/>
    <w:rPr>
      <w:color w:val="0563C1" w:themeColor="hyperlink"/>
      <w:u w:val="single"/>
    </w:rPr>
  </w:style>
  <w:style w:type="paragraph" w:styleId="Index1">
    <w:name w:val="index 1"/>
    <w:basedOn w:val="Normal"/>
    <w:next w:val="Normal"/>
    <w:autoRedefine/>
    <w:uiPriority w:val="99"/>
    <w:semiHidden/>
    <w:unhideWhenUsed/>
    <w:rsid w:val="00397173"/>
    <w:pPr>
      <w:spacing w:after="0" w:line="240" w:lineRule="auto"/>
      <w:ind w:left="240" w:hanging="240"/>
    </w:pPr>
  </w:style>
  <w:style w:type="paragraph" w:styleId="Index2">
    <w:name w:val="index 2"/>
    <w:basedOn w:val="Normal"/>
    <w:next w:val="Normal"/>
    <w:autoRedefine/>
    <w:uiPriority w:val="99"/>
    <w:semiHidden/>
    <w:unhideWhenUsed/>
    <w:rsid w:val="00397173"/>
    <w:pPr>
      <w:spacing w:after="0" w:line="240" w:lineRule="auto"/>
      <w:ind w:left="480" w:hanging="240"/>
    </w:pPr>
  </w:style>
  <w:style w:type="paragraph" w:styleId="Index3">
    <w:name w:val="index 3"/>
    <w:basedOn w:val="Normal"/>
    <w:next w:val="Normal"/>
    <w:autoRedefine/>
    <w:uiPriority w:val="99"/>
    <w:semiHidden/>
    <w:unhideWhenUsed/>
    <w:rsid w:val="00397173"/>
    <w:pPr>
      <w:spacing w:after="0" w:line="240" w:lineRule="auto"/>
      <w:ind w:left="720" w:hanging="240"/>
    </w:pPr>
  </w:style>
  <w:style w:type="paragraph" w:styleId="Index4">
    <w:name w:val="index 4"/>
    <w:basedOn w:val="Normal"/>
    <w:next w:val="Normal"/>
    <w:autoRedefine/>
    <w:uiPriority w:val="99"/>
    <w:semiHidden/>
    <w:unhideWhenUsed/>
    <w:rsid w:val="00397173"/>
    <w:pPr>
      <w:spacing w:after="0" w:line="240" w:lineRule="auto"/>
      <w:ind w:left="960" w:hanging="240"/>
    </w:pPr>
  </w:style>
  <w:style w:type="paragraph" w:styleId="Index5">
    <w:name w:val="index 5"/>
    <w:basedOn w:val="Normal"/>
    <w:next w:val="Normal"/>
    <w:autoRedefine/>
    <w:uiPriority w:val="99"/>
    <w:semiHidden/>
    <w:unhideWhenUsed/>
    <w:rsid w:val="00397173"/>
    <w:pPr>
      <w:spacing w:after="0" w:line="240" w:lineRule="auto"/>
      <w:ind w:left="1200" w:hanging="240"/>
    </w:pPr>
  </w:style>
  <w:style w:type="paragraph" w:styleId="Index6">
    <w:name w:val="index 6"/>
    <w:basedOn w:val="Normal"/>
    <w:next w:val="Normal"/>
    <w:autoRedefine/>
    <w:uiPriority w:val="99"/>
    <w:semiHidden/>
    <w:unhideWhenUsed/>
    <w:rsid w:val="00397173"/>
    <w:pPr>
      <w:spacing w:after="0" w:line="240" w:lineRule="auto"/>
      <w:ind w:left="1440" w:hanging="240"/>
    </w:pPr>
  </w:style>
  <w:style w:type="paragraph" w:styleId="Index7">
    <w:name w:val="index 7"/>
    <w:basedOn w:val="Normal"/>
    <w:next w:val="Normal"/>
    <w:autoRedefine/>
    <w:uiPriority w:val="99"/>
    <w:semiHidden/>
    <w:unhideWhenUsed/>
    <w:rsid w:val="00397173"/>
    <w:pPr>
      <w:spacing w:after="0" w:line="240" w:lineRule="auto"/>
      <w:ind w:left="1680" w:hanging="240"/>
    </w:pPr>
  </w:style>
  <w:style w:type="paragraph" w:styleId="Index8">
    <w:name w:val="index 8"/>
    <w:basedOn w:val="Normal"/>
    <w:next w:val="Normal"/>
    <w:autoRedefine/>
    <w:uiPriority w:val="99"/>
    <w:semiHidden/>
    <w:unhideWhenUsed/>
    <w:rsid w:val="00397173"/>
    <w:pPr>
      <w:spacing w:after="0" w:line="240" w:lineRule="auto"/>
      <w:ind w:left="1920" w:hanging="240"/>
    </w:pPr>
  </w:style>
  <w:style w:type="paragraph" w:styleId="Index9">
    <w:name w:val="index 9"/>
    <w:basedOn w:val="Normal"/>
    <w:next w:val="Normal"/>
    <w:autoRedefine/>
    <w:uiPriority w:val="99"/>
    <w:semiHidden/>
    <w:unhideWhenUsed/>
    <w:rsid w:val="00397173"/>
    <w:pPr>
      <w:spacing w:after="0" w:line="240" w:lineRule="auto"/>
      <w:ind w:left="2160" w:hanging="240"/>
    </w:pPr>
  </w:style>
  <w:style w:type="paragraph" w:styleId="IndexHeading">
    <w:name w:val="index heading"/>
    <w:basedOn w:val="Normal"/>
    <w:next w:val="Index1"/>
    <w:uiPriority w:val="99"/>
    <w:semiHidden/>
    <w:unhideWhenUsed/>
    <w:rsid w:val="00397173"/>
    <w:rPr>
      <w:rFonts w:asciiTheme="majorHAnsi" w:eastAsiaTheme="majorEastAsia" w:hAnsiTheme="majorHAnsi" w:cstheme="majorBidi"/>
      <w:b/>
      <w:bCs/>
    </w:rPr>
  </w:style>
  <w:style w:type="character" w:styleId="IntenseEmphasis">
    <w:name w:val="Intense Emphasis"/>
    <w:basedOn w:val="DefaultParagraphFont"/>
    <w:uiPriority w:val="21"/>
    <w:rsid w:val="00397173"/>
    <w:rPr>
      <w:b/>
      <w:bCs/>
      <w:i/>
      <w:iCs/>
      <w:color w:val="5B9BD5" w:themeColor="accent1"/>
    </w:rPr>
  </w:style>
  <w:style w:type="paragraph" w:styleId="IntenseQuote">
    <w:name w:val="Intense Quote"/>
    <w:basedOn w:val="Normal"/>
    <w:next w:val="Normal"/>
    <w:link w:val="IntenseQuoteChar"/>
    <w:uiPriority w:val="30"/>
    <w:rsid w:val="0039717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97173"/>
    <w:rPr>
      <w:rFonts w:asciiTheme="minorHAnsi" w:hAnsiTheme="minorHAnsi"/>
      <w:b/>
      <w:bCs/>
      <w:i/>
      <w:iCs/>
      <w:color w:val="5B9BD5" w:themeColor="accent1"/>
      <w:sz w:val="20"/>
      <w:szCs w:val="20"/>
    </w:rPr>
  </w:style>
  <w:style w:type="character" w:styleId="IntenseReference">
    <w:name w:val="Intense Reference"/>
    <w:basedOn w:val="DefaultParagraphFont"/>
    <w:uiPriority w:val="32"/>
    <w:rsid w:val="00397173"/>
    <w:rPr>
      <w:b/>
      <w:bCs/>
      <w:smallCaps/>
      <w:color w:val="ED7D31" w:themeColor="accent2"/>
      <w:spacing w:val="5"/>
      <w:u w:val="single"/>
    </w:rPr>
  </w:style>
  <w:style w:type="character" w:styleId="LineNumber">
    <w:name w:val="line number"/>
    <w:basedOn w:val="DefaultParagraphFont"/>
    <w:uiPriority w:val="99"/>
    <w:semiHidden/>
    <w:unhideWhenUsed/>
    <w:rsid w:val="00397173"/>
  </w:style>
  <w:style w:type="paragraph" w:styleId="List">
    <w:name w:val="List"/>
    <w:basedOn w:val="Normal"/>
    <w:uiPriority w:val="99"/>
    <w:semiHidden/>
    <w:unhideWhenUsed/>
    <w:rsid w:val="00397173"/>
    <w:pPr>
      <w:ind w:left="283" w:hanging="283"/>
      <w:contextualSpacing/>
    </w:pPr>
  </w:style>
  <w:style w:type="paragraph" w:styleId="List2">
    <w:name w:val="List 2"/>
    <w:basedOn w:val="Normal"/>
    <w:uiPriority w:val="99"/>
    <w:semiHidden/>
    <w:unhideWhenUsed/>
    <w:rsid w:val="00397173"/>
    <w:pPr>
      <w:ind w:left="566" w:hanging="283"/>
      <w:contextualSpacing/>
    </w:pPr>
  </w:style>
  <w:style w:type="paragraph" w:styleId="List3">
    <w:name w:val="List 3"/>
    <w:basedOn w:val="Normal"/>
    <w:uiPriority w:val="99"/>
    <w:semiHidden/>
    <w:unhideWhenUsed/>
    <w:rsid w:val="00397173"/>
    <w:pPr>
      <w:ind w:left="849" w:hanging="283"/>
      <w:contextualSpacing/>
    </w:pPr>
  </w:style>
  <w:style w:type="paragraph" w:styleId="List4">
    <w:name w:val="List 4"/>
    <w:basedOn w:val="Normal"/>
    <w:uiPriority w:val="99"/>
    <w:semiHidden/>
    <w:unhideWhenUsed/>
    <w:rsid w:val="00397173"/>
    <w:pPr>
      <w:ind w:left="1132" w:hanging="283"/>
      <w:contextualSpacing/>
    </w:pPr>
  </w:style>
  <w:style w:type="paragraph" w:styleId="List5">
    <w:name w:val="List 5"/>
    <w:basedOn w:val="Normal"/>
    <w:uiPriority w:val="99"/>
    <w:semiHidden/>
    <w:unhideWhenUsed/>
    <w:rsid w:val="00397173"/>
    <w:pPr>
      <w:ind w:left="1415" w:hanging="283"/>
      <w:contextualSpacing/>
    </w:pPr>
  </w:style>
  <w:style w:type="paragraph" w:styleId="ListBullet">
    <w:name w:val="List Bullet"/>
    <w:basedOn w:val="Normal"/>
    <w:uiPriority w:val="5"/>
    <w:unhideWhenUsed/>
    <w:qFormat/>
    <w:rsid w:val="00397173"/>
    <w:pPr>
      <w:numPr>
        <w:numId w:val="13"/>
      </w:numPr>
      <w:spacing w:after="170"/>
    </w:pPr>
    <w:rPr>
      <w:color w:val="808080"/>
    </w:rPr>
  </w:style>
  <w:style w:type="paragraph" w:styleId="ListBullet2">
    <w:name w:val="List Bullet 2"/>
    <w:basedOn w:val="Normal"/>
    <w:uiPriority w:val="99"/>
    <w:semiHidden/>
    <w:unhideWhenUsed/>
    <w:rsid w:val="00397173"/>
    <w:pPr>
      <w:numPr>
        <w:numId w:val="4"/>
      </w:numPr>
      <w:contextualSpacing/>
    </w:pPr>
  </w:style>
  <w:style w:type="paragraph" w:styleId="ListBullet3">
    <w:name w:val="List Bullet 3"/>
    <w:basedOn w:val="Normal"/>
    <w:uiPriority w:val="99"/>
    <w:semiHidden/>
    <w:unhideWhenUsed/>
    <w:rsid w:val="00397173"/>
    <w:pPr>
      <w:numPr>
        <w:numId w:val="5"/>
      </w:numPr>
      <w:contextualSpacing/>
    </w:pPr>
  </w:style>
  <w:style w:type="paragraph" w:styleId="ListBullet4">
    <w:name w:val="List Bullet 4"/>
    <w:basedOn w:val="Normal"/>
    <w:uiPriority w:val="99"/>
    <w:semiHidden/>
    <w:unhideWhenUsed/>
    <w:rsid w:val="00397173"/>
    <w:pPr>
      <w:numPr>
        <w:numId w:val="6"/>
      </w:numPr>
      <w:contextualSpacing/>
    </w:pPr>
  </w:style>
  <w:style w:type="paragraph" w:styleId="ListBullet5">
    <w:name w:val="List Bullet 5"/>
    <w:basedOn w:val="Normal"/>
    <w:uiPriority w:val="99"/>
    <w:semiHidden/>
    <w:unhideWhenUsed/>
    <w:rsid w:val="00397173"/>
    <w:pPr>
      <w:numPr>
        <w:numId w:val="7"/>
      </w:numPr>
      <w:contextualSpacing/>
    </w:pPr>
  </w:style>
  <w:style w:type="paragraph" w:styleId="ListContinue">
    <w:name w:val="List Continue"/>
    <w:basedOn w:val="Normal"/>
    <w:uiPriority w:val="99"/>
    <w:semiHidden/>
    <w:unhideWhenUsed/>
    <w:rsid w:val="00397173"/>
    <w:pPr>
      <w:spacing w:after="120"/>
      <w:ind w:left="283"/>
      <w:contextualSpacing/>
    </w:pPr>
  </w:style>
  <w:style w:type="paragraph" w:styleId="ListContinue2">
    <w:name w:val="List Continue 2"/>
    <w:basedOn w:val="Normal"/>
    <w:uiPriority w:val="99"/>
    <w:semiHidden/>
    <w:unhideWhenUsed/>
    <w:rsid w:val="00397173"/>
    <w:pPr>
      <w:spacing w:after="120"/>
      <w:ind w:left="566"/>
      <w:contextualSpacing/>
    </w:pPr>
  </w:style>
  <w:style w:type="paragraph" w:styleId="ListContinue3">
    <w:name w:val="List Continue 3"/>
    <w:basedOn w:val="Normal"/>
    <w:uiPriority w:val="99"/>
    <w:semiHidden/>
    <w:unhideWhenUsed/>
    <w:rsid w:val="00397173"/>
    <w:pPr>
      <w:spacing w:after="120"/>
      <w:ind w:left="849"/>
      <w:contextualSpacing/>
    </w:pPr>
  </w:style>
  <w:style w:type="paragraph" w:styleId="ListContinue4">
    <w:name w:val="List Continue 4"/>
    <w:basedOn w:val="Normal"/>
    <w:uiPriority w:val="99"/>
    <w:semiHidden/>
    <w:unhideWhenUsed/>
    <w:rsid w:val="00397173"/>
    <w:pPr>
      <w:spacing w:after="120"/>
      <w:ind w:left="1132"/>
      <w:contextualSpacing/>
    </w:pPr>
  </w:style>
  <w:style w:type="paragraph" w:styleId="ListContinue5">
    <w:name w:val="List Continue 5"/>
    <w:basedOn w:val="Normal"/>
    <w:uiPriority w:val="99"/>
    <w:semiHidden/>
    <w:unhideWhenUsed/>
    <w:rsid w:val="00397173"/>
    <w:pPr>
      <w:spacing w:after="120"/>
      <w:ind w:left="1415"/>
      <w:contextualSpacing/>
    </w:pPr>
  </w:style>
  <w:style w:type="paragraph" w:styleId="ListNumber">
    <w:name w:val="List Number"/>
    <w:basedOn w:val="Normal"/>
    <w:uiPriority w:val="99"/>
    <w:semiHidden/>
    <w:unhideWhenUsed/>
    <w:rsid w:val="00397173"/>
    <w:pPr>
      <w:numPr>
        <w:numId w:val="8"/>
      </w:numPr>
      <w:contextualSpacing/>
    </w:pPr>
  </w:style>
  <w:style w:type="paragraph" w:styleId="ListNumber2">
    <w:name w:val="List Number 2"/>
    <w:basedOn w:val="Normal"/>
    <w:uiPriority w:val="99"/>
    <w:semiHidden/>
    <w:unhideWhenUsed/>
    <w:rsid w:val="00397173"/>
    <w:pPr>
      <w:numPr>
        <w:numId w:val="9"/>
      </w:numPr>
      <w:contextualSpacing/>
    </w:pPr>
  </w:style>
  <w:style w:type="paragraph" w:styleId="ListNumber3">
    <w:name w:val="List Number 3"/>
    <w:basedOn w:val="Normal"/>
    <w:uiPriority w:val="99"/>
    <w:semiHidden/>
    <w:unhideWhenUsed/>
    <w:rsid w:val="00397173"/>
    <w:pPr>
      <w:numPr>
        <w:numId w:val="10"/>
      </w:numPr>
      <w:contextualSpacing/>
    </w:pPr>
  </w:style>
  <w:style w:type="paragraph" w:styleId="ListNumber4">
    <w:name w:val="List Number 4"/>
    <w:basedOn w:val="Normal"/>
    <w:uiPriority w:val="99"/>
    <w:semiHidden/>
    <w:unhideWhenUsed/>
    <w:rsid w:val="00397173"/>
    <w:pPr>
      <w:numPr>
        <w:numId w:val="11"/>
      </w:numPr>
      <w:contextualSpacing/>
    </w:pPr>
  </w:style>
  <w:style w:type="paragraph" w:styleId="ListNumber5">
    <w:name w:val="List Number 5"/>
    <w:basedOn w:val="Normal"/>
    <w:uiPriority w:val="99"/>
    <w:semiHidden/>
    <w:unhideWhenUsed/>
    <w:rsid w:val="00397173"/>
    <w:pPr>
      <w:numPr>
        <w:numId w:val="12"/>
      </w:numPr>
      <w:contextualSpacing/>
    </w:pPr>
  </w:style>
  <w:style w:type="paragraph" w:styleId="ListParagraph">
    <w:name w:val="List Paragraph"/>
    <w:basedOn w:val="Normal"/>
    <w:uiPriority w:val="34"/>
    <w:qFormat/>
    <w:rsid w:val="00397173"/>
    <w:pPr>
      <w:ind w:left="720"/>
      <w:contextualSpacing/>
    </w:pPr>
  </w:style>
  <w:style w:type="paragraph" w:styleId="MacroText">
    <w:name w:val="macro"/>
    <w:link w:val="MacroTextChar"/>
    <w:uiPriority w:val="99"/>
    <w:semiHidden/>
    <w:unhideWhenUsed/>
    <w:rsid w:val="00397173"/>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color w:val="878787"/>
      <w:sz w:val="20"/>
      <w:szCs w:val="20"/>
    </w:rPr>
  </w:style>
  <w:style w:type="character" w:customStyle="1" w:styleId="MacroTextChar">
    <w:name w:val="Macro Text Char"/>
    <w:basedOn w:val="DefaultParagraphFont"/>
    <w:link w:val="MacroText"/>
    <w:uiPriority w:val="99"/>
    <w:semiHidden/>
    <w:rsid w:val="00397173"/>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3971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97173"/>
    <w:rPr>
      <w:rFonts w:asciiTheme="majorHAnsi" w:eastAsiaTheme="majorEastAsia" w:hAnsiTheme="majorHAnsi" w:cstheme="majorBidi"/>
      <w:color w:val="878787"/>
      <w:sz w:val="20"/>
      <w:szCs w:val="20"/>
      <w:shd w:val="pct20" w:color="auto" w:fill="auto"/>
    </w:rPr>
  </w:style>
  <w:style w:type="paragraph" w:styleId="NoSpacing">
    <w:name w:val="No Spacing"/>
    <w:uiPriority w:val="1"/>
    <w:rsid w:val="00397173"/>
    <w:pPr>
      <w:spacing w:after="0" w:line="240" w:lineRule="auto"/>
    </w:pPr>
    <w:rPr>
      <w:rFonts w:asciiTheme="minorHAnsi" w:hAnsiTheme="minorHAnsi"/>
      <w:color w:val="878787"/>
      <w:sz w:val="20"/>
      <w:szCs w:val="20"/>
    </w:rPr>
  </w:style>
  <w:style w:type="paragraph" w:styleId="NormalWeb">
    <w:name w:val="Normal (Web)"/>
    <w:basedOn w:val="Normal"/>
    <w:uiPriority w:val="99"/>
    <w:semiHidden/>
    <w:unhideWhenUsed/>
    <w:rsid w:val="00397173"/>
    <w:rPr>
      <w:rFonts w:ascii="Times New Roman" w:hAnsi="Times New Roman" w:cs="Times New Roman"/>
    </w:rPr>
  </w:style>
  <w:style w:type="paragraph" w:styleId="NormalIndent">
    <w:name w:val="Normal Indent"/>
    <w:basedOn w:val="Normal"/>
    <w:uiPriority w:val="99"/>
    <w:semiHidden/>
    <w:unhideWhenUsed/>
    <w:rsid w:val="00397173"/>
    <w:pPr>
      <w:ind w:left="720"/>
    </w:pPr>
  </w:style>
  <w:style w:type="paragraph" w:styleId="NoteHeading">
    <w:name w:val="Note Heading"/>
    <w:basedOn w:val="Normal"/>
    <w:next w:val="Normal"/>
    <w:link w:val="NoteHeadingChar"/>
    <w:uiPriority w:val="99"/>
    <w:semiHidden/>
    <w:unhideWhenUsed/>
    <w:rsid w:val="00397173"/>
    <w:pPr>
      <w:spacing w:after="0" w:line="240" w:lineRule="auto"/>
    </w:pPr>
  </w:style>
  <w:style w:type="character" w:customStyle="1" w:styleId="NoteHeadingChar">
    <w:name w:val="Note Heading Char"/>
    <w:basedOn w:val="DefaultParagraphFont"/>
    <w:link w:val="NoteHeading"/>
    <w:uiPriority w:val="99"/>
    <w:semiHidden/>
    <w:rsid w:val="00397173"/>
    <w:rPr>
      <w:rFonts w:asciiTheme="minorHAnsi" w:hAnsiTheme="minorHAnsi"/>
      <w:color w:val="878787"/>
      <w:sz w:val="20"/>
      <w:szCs w:val="20"/>
    </w:rPr>
  </w:style>
  <w:style w:type="character" w:styleId="PageNumber">
    <w:name w:val="page number"/>
    <w:basedOn w:val="DefaultParagraphFont"/>
    <w:uiPriority w:val="99"/>
    <w:semiHidden/>
    <w:unhideWhenUsed/>
    <w:rsid w:val="00397173"/>
  </w:style>
  <w:style w:type="paragraph" w:styleId="PlainText">
    <w:name w:val="Plain Text"/>
    <w:basedOn w:val="Normal"/>
    <w:link w:val="PlainTextChar"/>
    <w:uiPriority w:val="99"/>
    <w:semiHidden/>
    <w:unhideWhenUsed/>
    <w:rsid w:val="0039717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97173"/>
    <w:rPr>
      <w:rFonts w:ascii="Consolas" w:hAnsi="Consolas" w:cs="Consolas"/>
      <w:color w:val="878787"/>
      <w:sz w:val="21"/>
      <w:szCs w:val="21"/>
    </w:rPr>
  </w:style>
  <w:style w:type="paragraph" w:styleId="Quote">
    <w:name w:val="Quote"/>
    <w:basedOn w:val="Normal"/>
    <w:next w:val="Normal"/>
    <w:link w:val="QuoteChar"/>
    <w:uiPriority w:val="29"/>
    <w:rsid w:val="00397173"/>
    <w:rPr>
      <w:i/>
      <w:iCs/>
      <w:color w:val="000000" w:themeColor="text1"/>
    </w:rPr>
  </w:style>
  <w:style w:type="character" w:customStyle="1" w:styleId="QuoteChar">
    <w:name w:val="Quote Char"/>
    <w:basedOn w:val="DefaultParagraphFont"/>
    <w:link w:val="Quote"/>
    <w:uiPriority w:val="29"/>
    <w:rsid w:val="00397173"/>
    <w:rPr>
      <w:rFonts w:asciiTheme="minorHAnsi" w:hAnsiTheme="minorHAnsi"/>
      <w:i/>
      <w:iCs/>
      <w:color w:val="000000" w:themeColor="text1"/>
      <w:sz w:val="20"/>
      <w:szCs w:val="20"/>
    </w:rPr>
  </w:style>
  <w:style w:type="paragraph" w:styleId="Salutation">
    <w:name w:val="Salutation"/>
    <w:basedOn w:val="Normal"/>
    <w:next w:val="Normal"/>
    <w:link w:val="SalutationChar"/>
    <w:uiPriority w:val="99"/>
    <w:semiHidden/>
    <w:unhideWhenUsed/>
    <w:rsid w:val="00397173"/>
  </w:style>
  <w:style w:type="character" w:customStyle="1" w:styleId="SalutationChar">
    <w:name w:val="Salutation Char"/>
    <w:basedOn w:val="DefaultParagraphFont"/>
    <w:link w:val="Salutation"/>
    <w:uiPriority w:val="99"/>
    <w:semiHidden/>
    <w:rsid w:val="00397173"/>
    <w:rPr>
      <w:rFonts w:asciiTheme="minorHAnsi" w:hAnsiTheme="minorHAnsi"/>
      <w:color w:val="878787"/>
      <w:sz w:val="20"/>
      <w:szCs w:val="20"/>
    </w:rPr>
  </w:style>
  <w:style w:type="paragraph" w:styleId="Signature">
    <w:name w:val="Signature"/>
    <w:basedOn w:val="Normal"/>
    <w:link w:val="SignatureChar"/>
    <w:uiPriority w:val="99"/>
    <w:semiHidden/>
    <w:unhideWhenUsed/>
    <w:rsid w:val="00397173"/>
    <w:pPr>
      <w:spacing w:after="0" w:line="240" w:lineRule="auto"/>
      <w:ind w:left="4252"/>
    </w:pPr>
  </w:style>
  <w:style w:type="character" w:customStyle="1" w:styleId="SignatureChar">
    <w:name w:val="Signature Char"/>
    <w:basedOn w:val="DefaultParagraphFont"/>
    <w:link w:val="Signature"/>
    <w:uiPriority w:val="99"/>
    <w:semiHidden/>
    <w:rsid w:val="00397173"/>
    <w:rPr>
      <w:rFonts w:asciiTheme="minorHAnsi" w:hAnsiTheme="minorHAnsi"/>
      <w:color w:val="878787"/>
      <w:sz w:val="20"/>
      <w:szCs w:val="20"/>
    </w:rPr>
  </w:style>
  <w:style w:type="character" w:styleId="Strong">
    <w:name w:val="Strong"/>
    <w:basedOn w:val="DefaultParagraphFont"/>
    <w:uiPriority w:val="22"/>
    <w:qFormat/>
    <w:rsid w:val="00397173"/>
    <w:rPr>
      <w:b/>
      <w:bCs/>
    </w:rPr>
  </w:style>
  <w:style w:type="paragraph" w:styleId="Subtitle">
    <w:name w:val="Subtitle"/>
    <w:basedOn w:val="Normal"/>
    <w:next w:val="Normal"/>
    <w:link w:val="SubtitleChar"/>
    <w:uiPriority w:val="11"/>
    <w:rsid w:val="00397173"/>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397173"/>
    <w:rPr>
      <w:rFonts w:asciiTheme="majorHAnsi" w:eastAsiaTheme="majorEastAsia" w:hAnsiTheme="majorHAnsi" w:cstheme="majorBidi"/>
      <w:i/>
      <w:iCs/>
      <w:color w:val="5B9BD5" w:themeColor="accent1"/>
      <w:spacing w:val="15"/>
      <w:sz w:val="20"/>
      <w:szCs w:val="20"/>
    </w:rPr>
  </w:style>
  <w:style w:type="character" w:styleId="SubtleEmphasis">
    <w:name w:val="Subtle Emphasis"/>
    <w:basedOn w:val="DefaultParagraphFont"/>
    <w:uiPriority w:val="19"/>
    <w:rsid w:val="00397173"/>
    <w:rPr>
      <w:i/>
      <w:iCs/>
      <w:color w:val="808080" w:themeColor="text1" w:themeTint="7F"/>
    </w:rPr>
  </w:style>
  <w:style w:type="character" w:styleId="SubtleReference">
    <w:name w:val="Subtle Reference"/>
    <w:basedOn w:val="DefaultParagraphFont"/>
    <w:uiPriority w:val="31"/>
    <w:rsid w:val="00397173"/>
    <w:rPr>
      <w:smallCaps/>
      <w:color w:val="ED7D31" w:themeColor="accent2"/>
      <w:u w:val="single"/>
    </w:rPr>
  </w:style>
  <w:style w:type="paragraph" w:styleId="TableofAuthorities">
    <w:name w:val="table of authorities"/>
    <w:basedOn w:val="Normal"/>
    <w:next w:val="Normal"/>
    <w:uiPriority w:val="99"/>
    <w:semiHidden/>
    <w:unhideWhenUsed/>
    <w:rsid w:val="00397173"/>
    <w:pPr>
      <w:spacing w:after="0"/>
      <w:ind w:left="240" w:hanging="240"/>
    </w:pPr>
  </w:style>
  <w:style w:type="paragraph" w:styleId="TableofFigures">
    <w:name w:val="table of figures"/>
    <w:basedOn w:val="Normal"/>
    <w:next w:val="Normal"/>
    <w:uiPriority w:val="99"/>
    <w:unhideWhenUsed/>
    <w:rsid w:val="00397173"/>
    <w:pPr>
      <w:spacing w:after="0" w:line="480" w:lineRule="auto"/>
    </w:pPr>
  </w:style>
  <w:style w:type="paragraph" w:styleId="Title">
    <w:name w:val="Title"/>
    <w:basedOn w:val="Normal"/>
    <w:next w:val="Normal"/>
    <w:link w:val="TitleChar"/>
    <w:uiPriority w:val="10"/>
    <w:rsid w:val="0039717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97173"/>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397173"/>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397173"/>
    <w:pPr>
      <w:spacing w:before="240" w:after="120"/>
    </w:pPr>
    <w:rPr>
      <w:rFonts w:cstheme="minorHAnsi"/>
      <w:b/>
      <w:bCs/>
    </w:rPr>
  </w:style>
  <w:style w:type="paragraph" w:styleId="TOC2">
    <w:name w:val="toc 2"/>
    <w:basedOn w:val="Normal"/>
    <w:next w:val="Normal"/>
    <w:autoRedefine/>
    <w:uiPriority w:val="39"/>
    <w:unhideWhenUsed/>
    <w:rsid w:val="00397173"/>
    <w:pPr>
      <w:spacing w:before="120" w:after="0"/>
      <w:ind w:left="200"/>
    </w:pPr>
    <w:rPr>
      <w:rFonts w:cstheme="minorHAnsi"/>
      <w:i/>
      <w:iCs/>
    </w:rPr>
  </w:style>
  <w:style w:type="paragraph" w:styleId="TOC3">
    <w:name w:val="toc 3"/>
    <w:basedOn w:val="Normal"/>
    <w:next w:val="Normal"/>
    <w:autoRedefine/>
    <w:uiPriority w:val="39"/>
    <w:unhideWhenUsed/>
    <w:rsid w:val="00332E30"/>
    <w:pPr>
      <w:tabs>
        <w:tab w:val="right" w:leader="dot" w:pos="10536"/>
      </w:tabs>
      <w:spacing w:before="120" w:after="120"/>
      <w:ind w:left="709" w:hanging="425"/>
    </w:pPr>
    <w:rPr>
      <w:rFonts w:cstheme="minorHAnsi"/>
    </w:rPr>
  </w:style>
  <w:style w:type="paragraph" w:styleId="TOC4">
    <w:name w:val="toc 4"/>
    <w:basedOn w:val="Normal"/>
    <w:next w:val="Normal"/>
    <w:autoRedefine/>
    <w:uiPriority w:val="39"/>
    <w:unhideWhenUsed/>
    <w:rsid w:val="00397173"/>
    <w:pPr>
      <w:spacing w:after="0"/>
      <w:ind w:left="600"/>
    </w:pPr>
    <w:rPr>
      <w:rFonts w:cstheme="minorHAnsi"/>
    </w:rPr>
  </w:style>
  <w:style w:type="paragraph" w:styleId="TOC5">
    <w:name w:val="toc 5"/>
    <w:basedOn w:val="Normal"/>
    <w:next w:val="Normal"/>
    <w:autoRedefine/>
    <w:uiPriority w:val="39"/>
    <w:unhideWhenUsed/>
    <w:rsid w:val="00397173"/>
    <w:pPr>
      <w:spacing w:after="0"/>
      <w:ind w:left="800"/>
    </w:pPr>
    <w:rPr>
      <w:rFonts w:cstheme="minorHAnsi"/>
    </w:rPr>
  </w:style>
  <w:style w:type="paragraph" w:styleId="TOC6">
    <w:name w:val="toc 6"/>
    <w:basedOn w:val="Normal"/>
    <w:next w:val="Normal"/>
    <w:autoRedefine/>
    <w:uiPriority w:val="39"/>
    <w:unhideWhenUsed/>
    <w:rsid w:val="00397173"/>
    <w:pPr>
      <w:spacing w:after="0"/>
      <w:ind w:left="1000"/>
    </w:pPr>
    <w:rPr>
      <w:rFonts w:cstheme="minorHAnsi"/>
    </w:rPr>
  </w:style>
  <w:style w:type="paragraph" w:styleId="TOC7">
    <w:name w:val="toc 7"/>
    <w:basedOn w:val="Normal"/>
    <w:next w:val="Normal"/>
    <w:autoRedefine/>
    <w:uiPriority w:val="39"/>
    <w:unhideWhenUsed/>
    <w:rsid w:val="00397173"/>
    <w:pPr>
      <w:spacing w:after="0"/>
      <w:ind w:left="1200"/>
    </w:pPr>
    <w:rPr>
      <w:rFonts w:cstheme="minorHAnsi"/>
    </w:rPr>
  </w:style>
  <w:style w:type="paragraph" w:styleId="TOC8">
    <w:name w:val="toc 8"/>
    <w:basedOn w:val="Normal"/>
    <w:next w:val="Normal"/>
    <w:autoRedefine/>
    <w:uiPriority w:val="39"/>
    <w:unhideWhenUsed/>
    <w:rsid w:val="00397173"/>
    <w:pPr>
      <w:spacing w:after="0"/>
      <w:ind w:left="1400"/>
    </w:pPr>
    <w:rPr>
      <w:rFonts w:cstheme="minorHAnsi"/>
    </w:rPr>
  </w:style>
  <w:style w:type="paragraph" w:styleId="TOC9">
    <w:name w:val="toc 9"/>
    <w:basedOn w:val="Normal"/>
    <w:next w:val="Normal"/>
    <w:autoRedefine/>
    <w:uiPriority w:val="39"/>
    <w:unhideWhenUsed/>
    <w:rsid w:val="00397173"/>
    <w:pPr>
      <w:spacing w:after="0"/>
      <w:ind w:left="1600"/>
    </w:pPr>
    <w:rPr>
      <w:rFonts w:cstheme="minorHAnsi"/>
    </w:rPr>
  </w:style>
  <w:style w:type="paragraph" w:customStyle="1" w:styleId="NormalCover">
    <w:name w:val="Normal Cover"/>
    <w:basedOn w:val="Normal"/>
    <w:semiHidden/>
    <w:rsid w:val="00397173"/>
    <w:pPr>
      <w:spacing w:line="360" w:lineRule="atLeast"/>
    </w:pPr>
    <w:rPr>
      <w:sz w:val="32"/>
    </w:rPr>
  </w:style>
  <w:style w:type="numbering" w:customStyle="1" w:styleId="SouthwarkBullets">
    <w:name w:val="Southwark Bullets"/>
    <w:uiPriority w:val="99"/>
    <w:semiHidden/>
    <w:rsid w:val="00397173"/>
    <w:pPr>
      <w:numPr>
        <w:numId w:val="13"/>
      </w:numPr>
    </w:pPr>
  </w:style>
  <w:style w:type="table" w:customStyle="1" w:styleId="SouthwarkBlue">
    <w:name w:val="Southwark Blue"/>
    <w:basedOn w:val="TableNormal"/>
    <w:uiPriority w:val="99"/>
    <w:rsid w:val="00397173"/>
    <w:pPr>
      <w:spacing w:before="57" w:after="57" w:line="240" w:lineRule="atLeast"/>
    </w:pPr>
    <w:rPr>
      <w:rFonts w:asciiTheme="minorHAnsi" w:hAnsiTheme="minorHAnsi"/>
      <w:color w:val="808080"/>
      <w:sz w:val="20"/>
      <w:szCs w:val="20"/>
    </w:rPr>
    <w:tblPr>
      <w:tblStyleRowBandSize w:val="1"/>
      <w:tblBorders>
        <w:insideV w:val="single" w:sz="8" w:space="0" w:color="FFFFFF"/>
      </w:tblBorders>
    </w:tblPr>
    <w:tblStylePr w:type="firstRow">
      <w:rPr>
        <w:color w:val="FFFFFF"/>
      </w:rPr>
      <w:tblPr/>
      <w:tcPr>
        <w:shd w:val="clear" w:color="auto" w:fill="A5A5A5"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EDEDED" w:themeFill="accent3" w:themeFillTint="33"/>
      </w:tcPr>
    </w:tblStylePr>
  </w:style>
  <w:style w:type="table" w:customStyle="1" w:styleId="SouthwarkGold">
    <w:name w:val="Southwark Gold"/>
    <w:basedOn w:val="TableNormal"/>
    <w:uiPriority w:val="99"/>
    <w:rsid w:val="00397173"/>
    <w:pPr>
      <w:spacing w:before="57" w:after="57" w:line="240" w:lineRule="atLeast"/>
    </w:pPr>
    <w:rPr>
      <w:rFonts w:asciiTheme="minorHAnsi" w:hAnsiTheme="minorHAnsi"/>
      <w:color w:val="808080"/>
      <w:sz w:val="20"/>
      <w:szCs w:val="20"/>
    </w:rPr>
    <w:tblPr>
      <w:tblStyleRowBandSize w:val="1"/>
      <w:tblBorders>
        <w:insideV w:val="single" w:sz="8" w:space="0" w:color="FFFFFF"/>
      </w:tblBorders>
    </w:tblPr>
    <w:tblStylePr w:type="firstRow">
      <w:rPr>
        <w:color w:val="FFFFFF"/>
      </w:rPr>
      <w:tblPr/>
      <w:tcPr>
        <w:shd w:val="clear" w:color="auto" w:fill="000000" w:themeFill="text1"/>
      </w:tcPr>
    </w:tblStylePr>
    <w:tblStylePr w:type="band1Horz">
      <w:tblPr/>
      <w:tcPr>
        <w:shd w:val="clear" w:color="auto" w:fill="CCCCCC" w:themeFill="text1" w:themeFillTint="33"/>
      </w:tcPr>
    </w:tblStylePr>
  </w:style>
  <w:style w:type="paragraph" w:customStyle="1" w:styleId="footnotedescription">
    <w:name w:val="footnote description"/>
    <w:next w:val="Normal"/>
    <w:link w:val="footnotedescriptionChar"/>
    <w:hidden/>
    <w:rsid w:val="00397173"/>
    <w:pPr>
      <w:spacing w:after="0"/>
    </w:pPr>
    <w:rPr>
      <w:rFonts w:ascii="Calibri" w:eastAsia="Calibri" w:hAnsi="Calibri" w:cs="Calibri"/>
      <w:color w:val="231F20"/>
      <w:sz w:val="18"/>
      <w:lang w:eastAsia="en-GB"/>
    </w:rPr>
  </w:style>
  <w:style w:type="character" w:customStyle="1" w:styleId="footnotedescriptionChar">
    <w:name w:val="footnote description Char"/>
    <w:link w:val="footnotedescription"/>
    <w:rsid w:val="00397173"/>
    <w:rPr>
      <w:rFonts w:ascii="Calibri" w:eastAsia="Calibri" w:hAnsi="Calibri" w:cs="Calibri"/>
      <w:color w:val="231F20"/>
      <w:sz w:val="18"/>
      <w:lang w:eastAsia="en-GB"/>
    </w:rPr>
  </w:style>
  <w:style w:type="character" w:customStyle="1" w:styleId="footnotemark">
    <w:name w:val="footnote mark"/>
    <w:hidden/>
    <w:rsid w:val="00397173"/>
    <w:rPr>
      <w:rFonts w:ascii="Calibri" w:eastAsia="Calibri" w:hAnsi="Calibri" w:cs="Calibri"/>
      <w:color w:val="000000"/>
      <w:sz w:val="18"/>
      <w:vertAlign w:val="superscript"/>
    </w:rPr>
  </w:style>
  <w:style w:type="table" w:customStyle="1" w:styleId="TableGrid0">
    <w:name w:val="TableGrid"/>
    <w:rsid w:val="00397173"/>
    <w:pPr>
      <w:spacing w:after="0"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paragraph" w:styleId="Revision">
    <w:name w:val="Revision"/>
    <w:hidden/>
    <w:uiPriority w:val="99"/>
    <w:semiHidden/>
    <w:rsid w:val="00397173"/>
    <w:pPr>
      <w:spacing w:after="0" w:line="240" w:lineRule="auto"/>
    </w:pPr>
    <w:rPr>
      <w:rFonts w:asciiTheme="minorHAnsi" w:hAnsiTheme="minorHAnsi"/>
      <w:color w:val="878787"/>
      <w:sz w:val="20"/>
      <w:szCs w:val="20"/>
    </w:rPr>
  </w:style>
  <w:style w:type="paragraph" w:customStyle="1" w:styleId="Default">
    <w:name w:val="Default"/>
    <w:rsid w:val="005B2F92"/>
    <w:pPr>
      <w:autoSpaceDE w:val="0"/>
      <w:autoSpaceDN w:val="0"/>
      <w:adjustRightInd w:val="0"/>
      <w:spacing w:after="0" w:line="240" w:lineRule="auto"/>
    </w:pPr>
    <w:rPr>
      <w:rFonts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277726">
      <w:bodyDiv w:val="1"/>
      <w:marLeft w:val="0"/>
      <w:marRight w:val="0"/>
      <w:marTop w:val="0"/>
      <w:marBottom w:val="0"/>
      <w:divBdr>
        <w:top w:val="none" w:sz="0" w:space="0" w:color="auto"/>
        <w:left w:val="none" w:sz="0" w:space="0" w:color="auto"/>
        <w:bottom w:val="none" w:sz="0" w:space="0" w:color="auto"/>
        <w:right w:val="none" w:sz="0" w:space="0" w:color="auto"/>
      </w:divBdr>
    </w:div>
    <w:div w:id="1011223776">
      <w:bodyDiv w:val="1"/>
      <w:marLeft w:val="0"/>
      <w:marRight w:val="0"/>
      <w:marTop w:val="0"/>
      <w:marBottom w:val="0"/>
      <w:divBdr>
        <w:top w:val="none" w:sz="0" w:space="0" w:color="auto"/>
        <w:left w:val="none" w:sz="0" w:space="0" w:color="auto"/>
        <w:bottom w:val="none" w:sz="0" w:space="0" w:color="auto"/>
        <w:right w:val="none" w:sz="0" w:space="0" w:color="auto"/>
      </w:divBdr>
    </w:div>
    <w:div w:id="1162771274">
      <w:bodyDiv w:val="1"/>
      <w:marLeft w:val="0"/>
      <w:marRight w:val="0"/>
      <w:marTop w:val="0"/>
      <w:marBottom w:val="0"/>
      <w:divBdr>
        <w:top w:val="none" w:sz="0" w:space="0" w:color="auto"/>
        <w:left w:val="none" w:sz="0" w:space="0" w:color="auto"/>
        <w:bottom w:val="none" w:sz="0" w:space="0" w:color="auto"/>
        <w:right w:val="none" w:sz="0" w:space="0" w:color="auto"/>
      </w:divBdr>
    </w:div>
    <w:div w:id="1230531020">
      <w:bodyDiv w:val="1"/>
      <w:marLeft w:val="0"/>
      <w:marRight w:val="0"/>
      <w:marTop w:val="0"/>
      <w:marBottom w:val="0"/>
      <w:divBdr>
        <w:top w:val="none" w:sz="0" w:space="0" w:color="auto"/>
        <w:left w:val="none" w:sz="0" w:space="0" w:color="auto"/>
        <w:bottom w:val="none" w:sz="0" w:space="0" w:color="auto"/>
        <w:right w:val="none" w:sz="0" w:space="0" w:color="auto"/>
      </w:divBdr>
    </w:div>
    <w:div w:id="1352683031">
      <w:bodyDiv w:val="1"/>
      <w:marLeft w:val="0"/>
      <w:marRight w:val="0"/>
      <w:marTop w:val="0"/>
      <w:marBottom w:val="0"/>
      <w:divBdr>
        <w:top w:val="none" w:sz="0" w:space="0" w:color="auto"/>
        <w:left w:val="none" w:sz="0" w:space="0" w:color="auto"/>
        <w:bottom w:val="none" w:sz="0" w:space="0" w:color="auto"/>
        <w:right w:val="none" w:sz="0" w:space="0" w:color="auto"/>
      </w:divBdr>
    </w:div>
    <w:div w:id="1442065543">
      <w:bodyDiv w:val="1"/>
      <w:marLeft w:val="0"/>
      <w:marRight w:val="0"/>
      <w:marTop w:val="0"/>
      <w:marBottom w:val="0"/>
      <w:divBdr>
        <w:top w:val="none" w:sz="0" w:space="0" w:color="auto"/>
        <w:left w:val="none" w:sz="0" w:space="0" w:color="auto"/>
        <w:bottom w:val="none" w:sz="0" w:space="0" w:color="auto"/>
        <w:right w:val="none" w:sz="0" w:space="0" w:color="auto"/>
      </w:divBdr>
    </w:div>
    <w:div w:id="1707178724">
      <w:bodyDiv w:val="1"/>
      <w:marLeft w:val="0"/>
      <w:marRight w:val="0"/>
      <w:marTop w:val="0"/>
      <w:marBottom w:val="0"/>
      <w:divBdr>
        <w:top w:val="none" w:sz="0" w:space="0" w:color="auto"/>
        <w:left w:val="none" w:sz="0" w:space="0" w:color="auto"/>
        <w:bottom w:val="none" w:sz="0" w:space="0" w:color="auto"/>
        <w:right w:val="none" w:sz="0" w:space="0" w:color="auto"/>
      </w:divBdr>
    </w:div>
    <w:div w:id="1762527302">
      <w:bodyDiv w:val="1"/>
      <w:marLeft w:val="0"/>
      <w:marRight w:val="0"/>
      <w:marTop w:val="0"/>
      <w:marBottom w:val="0"/>
      <w:divBdr>
        <w:top w:val="none" w:sz="0" w:space="0" w:color="auto"/>
        <w:left w:val="none" w:sz="0" w:space="0" w:color="auto"/>
        <w:bottom w:val="none" w:sz="0" w:space="0" w:color="auto"/>
        <w:right w:val="none" w:sz="0" w:space="0" w:color="auto"/>
      </w:divBdr>
    </w:div>
    <w:div w:id="1775587293">
      <w:bodyDiv w:val="1"/>
      <w:marLeft w:val="0"/>
      <w:marRight w:val="0"/>
      <w:marTop w:val="0"/>
      <w:marBottom w:val="0"/>
      <w:divBdr>
        <w:top w:val="none" w:sz="0" w:space="0" w:color="auto"/>
        <w:left w:val="none" w:sz="0" w:space="0" w:color="auto"/>
        <w:bottom w:val="none" w:sz="0" w:space="0" w:color="auto"/>
        <w:right w:val="none" w:sz="0" w:space="0" w:color="auto"/>
      </w:divBdr>
    </w:div>
    <w:div w:id="210822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uthwark.gov.uk/environment/air-quality/what-we-re-doing/air-quality-projects" TargetMode="Externa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yperlink" Target="https://www.teamlondonbridge.co.uk/livingwall" TargetMode="External"/><Relationship Id="rId21" Type="http://schemas.openxmlformats.org/officeDocument/2006/relationships/footer" Target="footer4.xml"/><Relationship Id="rId34" Type="http://schemas.openxmlformats.org/officeDocument/2006/relationships/image" Target="media/image10.jpeg"/><Relationship Id="rId42" Type="http://schemas.openxmlformats.org/officeDocument/2006/relationships/hyperlink" Target="https://www.southwark.gov.uk/environment/air-quality/what-we-re-doing/air-quality-projects" TargetMode="External"/><Relationship Id="rId47" Type="http://schemas.openxmlformats.org/officeDocument/2006/relationships/chart" Target="charts/chart2.xml"/><Relationship Id="rId50" Type="http://schemas.openxmlformats.org/officeDocument/2006/relationships/image" Target="media/image15.jpg"/><Relationship Id="rId55" Type="http://schemas.openxmlformats.org/officeDocument/2006/relationships/header" Target="header10.xml"/><Relationship Id="rId63" Type="http://schemas.openxmlformats.org/officeDocument/2006/relationships/hyperlink" Target="https://www.londonair.org.uk/london/asp/publicbulletin.asp?la_id=28&amp;MapType=Google" TargetMode="External"/><Relationship Id="rId68" Type="http://schemas.openxmlformats.org/officeDocument/2006/relationships/hyperlink" Target="https://www.southwark.gov.uk/assets/attach/3635/Southwark-air-quality-management-area-order-2003.pdf" TargetMode="External"/><Relationship Id="rId76" Type="http://schemas.openxmlformats.org/officeDocument/2006/relationships/header" Target="header15.xml"/><Relationship Id="rId84" Type="http://schemas.openxmlformats.org/officeDocument/2006/relationships/header" Target="header19.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fl.gov"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hyperlink" Target="mailto:environmental.protection@southwark.gov.uk" TargetMode="External"/><Relationship Id="rId24" Type="http://schemas.openxmlformats.org/officeDocument/2006/relationships/image" Target="media/image4.jpeg"/><Relationship Id="rId32" Type="http://schemas.openxmlformats.org/officeDocument/2006/relationships/footer" Target="footer5.xml"/><Relationship Id="rId37" Type="http://schemas.openxmlformats.org/officeDocument/2006/relationships/hyperlink" Target="https://www.southwark.gov.uk/environment/air-quality/what-we-re-doing/air-quality-projects" TargetMode="External"/><Relationship Id="rId40" Type="http://schemas.openxmlformats.org/officeDocument/2006/relationships/hyperlink" Target="https://betterbankside.co.uk/bankside/urban-forest/low-emissions-neighbourhood-better-air-letters/" TargetMode="External"/><Relationship Id="rId45" Type="http://schemas.openxmlformats.org/officeDocument/2006/relationships/hyperlink" Target="https://ourhealthywalworthlen.commonplace.is/" TargetMode="External"/><Relationship Id="rId53" Type="http://schemas.openxmlformats.org/officeDocument/2006/relationships/footer" Target="footer7.xml"/><Relationship Id="rId58" Type="http://schemas.openxmlformats.org/officeDocument/2006/relationships/header" Target="header12.xml"/><Relationship Id="rId66" Type="http://schemas.openxmlformats.org/officeDocument/2006/relationships/hyperlink" Target="https://www.southwark.gov.uk/environment/air-quality/what-we-re-doing/air-quality-strategies-plans-and-letters?chapter=2" TargetMode="External"/><Relationship Id="rId74" Type="http://schemas.openxmlformats.org/officeDocument/2006/relationships/hyperlink" Target="https://www.southwark.gov.uk/assets/attach/1468/smoke-control-order-2009.pdf" TargetMode="External"/><Relationship Id="rId79" Type="http://schemas.openxmlformats.org/officeDocument/2006/relationships/footer" Target="footer12.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3.xml"/><Relationship Id="rId82" Type="http://schemas.openxmlformats.org/officeDocument/2006/relationships/footer" Target="footer1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outhwark.gov.uk/assets/attach/6353/Final-Air-Quality-JSNA-March-2018.pdf" TargetMode="Externa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image" Target="media/image11.jpeg"/><Relationship Id="rId43" Type="http://schemas.openxmlformats.org/officeDocument/2006/relationships/image" Target="media/image12.png"/><Relationship Id="rId48" Type="http://schemas.openxmlformats.org/officeDocument/2006/relationships/chart" Target="charts/chart3.xml"/><Relationship Id="rId56" Type="http://schemas.openxmlformats.org/officeDocument/2006/relationships/footer" Target="footer8.xml"/><Relationship Id="rId64" Type="http://schemas.openxmlformats.org/officeDocument/2006/relationships/hyperlink" Target="https://www.southwark.gov.uk/environment/air-quality/air-quality-monitoring-data" TargetMode="External"/><Relationship Id="rId69" Type="http://schemas.openxmlformats.org/officeDocument/2006/relationships/image" Target="media/image3.png"/><Relationship Id="rId77"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hyperlink" Target="http://www.gla.gov.uk" TargetMode="External"/><Relationship Id="rId80" Type="http://schemas.openxmlformats.org/officeDocument/2006/relationships/header" Target="header17.xml"/><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footer" Target="footer6.xml"/><Relationship Id="rId38" Type="http://schemas.openxmlformats.org/officeDocument/2006/relationships/hyperlink" Target="https://www.teamlondonbridge.co.uk/triangle" TargetMode="External"/><Relationship Id="rId46" Type="http://schemas.openxmlformats.org/officeDocument/2006/relationships/chart" Target="charts/chart1.xml"/><Relationship Id="rId59" Type="http://schemas.openxmlformats.org/officeDocument/2006/relationships/footer" Target="footer9.xml"/><Relationship Id="rId67" Type="http://schemas.openxmlformats.org/officeDocument/2006/relationships/hyperlink" Target="https://www.southwark.gov.uk/environment/air-quality/what-we-re-doing/air-quality-strategies-plans-and-letters" TargetMode="External"/><Relationship Id="rId20" Type="http://schemas.openxmlformats.org/officeDocument/2006/relationships/header" Target="header4.xml"/><Relationship Id="rId41" Type="http://schemas.openxmlformats.org/officeDocument/2006/relationships/hyperlink" Target="https://www.teamlondonbridge.co.uk/b4b-project" TargetMode="External"/><Relationship Id="rId54" Type="http://schemas.openxmlformats.org/officeDocument/2006/relationships/header" Target="header9.xml"/><Relationship Id="rId62" Type="http://schemas.openxmlformats.org/officeDocument/2006/relationships/header" Target="header14.xml"/><Relationship Id="rId70" Type="http://schemas.openxmlformats.org/officeDocument/2006/relationships/hyperlink" Target="https://www.southwark.gov.uk/assets/attach/3011/Technical-Guidance-for-Demolition-Construction.pdf" TargetMode="External"/><Relationship Id="rId75" Type="http://schemas.openxmlformats.org/officeDocument/2006/relationships/hyperlink" Target="http://www.southwark.gov.uk" TargetMode="External"/><Relationship Id="rId83" Type="http://schemas.openxmlformats.org/officeDocument/2006/relationships/footer" Target="footer14.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hyperlink" Target="https://crossriverpartnership.org/projects/clean-air-villages-4" TargetMode="External"/><Relationship Id="rId49" Type="http://schemas.openxmlformats.org/officeDocument/2006/relationships/image" Target="media/image14.jpg"/><Relationship Id="rId57" Type="http://schemas.openxmlformats.org/officeDocument/2006/relationships/header" Target="header11.xml"/><Relationship Id="rId10" Type="http://schemas.openxmlformats.org/officeDocument/2006/relationships/image" Target="cid:20f9729e-9f50-4597-a2ad-a8e5ced26041@GBRP123.PROD.OUTLOOK.COM" TargetMode="External"/><Relationship Id="rId31" Type="http://schemas.openxmlformats.org/officeDocument/2006/relationships/header" Target="header8.xml"/><Relationship Id="rId44" Type="http://schemas.openxmlformats.org/officeDocument/2006/relationships/image" Target="media/image13.jpeg"/><Relationship Id="rId52" Type="http://schemas.openxmlformats.org/officeDocument/2006/relationships/chart" Target="charts/chart5.xml"/><Relationship Id="rId60" Type="http://schemas.openxmlformats.org/officeDocument/2006/relationships/footer" Target="footer10.xml"/><Relationship Id="rId65" Type="http://schemas.openxmlformats.org/officeDocument/2006/relationships/hyperlink" Target="https://www.southwark.gov.uk/environment/air-quality/air-quality-monitoring-data" TargetMode="External"/><Relationship Id="rId73" Type="http://schemas.openxmlformats.org/officeDocument/2006/relationships/hyperlink" Target="http://www.gla.gov.uk" TargetMode="External"/><Relationship Id="rId78" Type="http://schemas.openxmlformats.org/officeDocument/2006/relationships/footer" Target="footer11.xml"/><Relationship Id="rId81" Type="http://schemas.openxmlformats.org/officeDocument/2006/relationships/header" Target="header18.xml"/><Relationship Id="rId86" Type="http://schemas.openxmlformats.org/officeDocument/2006/relationships/footer" Target="footer15.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lbsjsh-cha-ns1\Chaplin_shared\Environmental%20Protection%20Team%202015\Air%20Quality%20Management\Draft%20Technical%20Reports\AQAP%202020\Trends%20NO2%20%20PM1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bsjsh-cha-ns1\Chaplin_shared\Environmental%20Protection%20Team%202015\Air%20Quality%20Management\Draft%20Technical%20Reports\AQAP%202020\Trends%20NO2%20%20PM1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GB"/>
              <a:t>Distribution of NOx Emissions - 2016 Southwark </a:t>
            </a:r>
          </a:p>
        </c:rich>
      </c:tx>
      <c:layout>
        <c:manualLayout>
          <c:xMode val="edge"/>
          <c:yMode val="edge"/>
          <c:x val="0.14147572815533982"/>
          <c:y val="2.150065425495282E-2"/>
        </c:manualLayout>
      </c:layout>
      <c:overlay val="0"/>
    </c:title>
    <c:autoTitleDeleted val="0"/>
    <c:plotArea>
      <c:layout>
        <c:manualLayout>
          <c:layoutTarget val="inner"/>
          <c:xMode val="edge"/>
          <c:yMode val="edge"/>
          <c:x val="8.6641077943251529E-2"/>
          <c:y val="0.19356083353737902"/>
          <c:w val="0.83414588496772168"/>
          <c:h val="0.71426962382566339"/>
        </c:manualLayout>
      </c:layout>
      <c:ofPieChart>
        <c:ofPieType val="pie"/>
        <c:varyColors val="1"/>
        <c:ser>
          <c:idx val="1"/>
          <c:order val="0"/>
          <c:dPt>
            <c:idx val="2"/>
            <c:bubble3D val="0"/>
            <c:spPr>
              <a:solidFill>
                <a:schemeClr val="tx2">
                  <a:lumMod val="40000"/>
                  <a:lumOff val="60000"/>
                </a:schemeClr>
              </a:solidFill>
            </c:spPr>
            <c:extLst>
              <c:ext xmlns:c16="http://schemas.microsoft.com/office/drawing/2014/chart" uri="{C3380CC4-5D6E-409C-BE32-E72D297353CC}">
                <c16:uniqueId val="{00000001-896E-4F86-B3DB-1B70BC981B42}"/>
              </c:ext>
            </c:extLst>
          </c:dPt>
          <c:dPt>
            <c:idx val="3"/>
            <c:bubble3D val="0"/>
            <c:spPr>
              <a:solidFill>
                <a:schemeClr val="bg2">
                  <a:lumMod val="40000"/>
                  <a:lumOff val="60000"/>
                </a:schemeClr>
              </a:solidFill>
            </c:spPr>
            <c:extLst>
              <c:ext xmlns:c16="http://schemas.microsoft.com/office/drawing/2014/chart" uri="{C3380CC4-5D6E-409C-BE32-E72D297353CC}">
                <c16:uniqueId val="{00000003-896E-4F86-B3DB-1B70BC981B42}"/>
              </c:ext>
            </c:extLst>
          </c:dPt>
          <c:dLbls>
            <c:dLbl>
              <c:idx val="3"/>
              <c:layout>
                <c:manualLayout>
                  <c:x val="8.0776390187630386E-4"/>
                  <c:y val="-7.768882147095621E-2"/>
                </c:manualLayout>
              </c:layout>
              <c:tx>
                <c:rich>
                  <a:bodyPr/>
                  <a:lstStyle/>
                  <a:p>
                    <a:fld id="{DEB7295A-8D5A-4B47-996E-35D98AF7DD31}" type="CATEGORYNAME">
                      <a:rPr lang="en-US">
                        <a:solidFill>
                          <a:sysClr val="windowText" lastClr="000000"/>
                        </a:solidFill>
                      </a:rPr>
                      <a:pPr/>
                      <a:t>[CATEGORY NAME]</a:t>
                    </a:fld>
                    <a:r>
                      <a:rPr lang="en-US" baseline="0">
                        <a:solidFill>
                          <a:sysClr val="windowText" lastClr="000000"/>
                        </a:solidFill>
                      </a:rPr>
                      <a:t>
</a:t>
                    </a:r>
                    <a:fld id="{655C007B-4E3F-4203-8F9E-C8FE88905980}" type="PERCENTAGE">
                      <a:rPr lang="en-US" baseline="0">
                        <a:solidFill>
                          <a:sysClr val="windowText" lastClr="000000"/>
                        </a:solidFill>
                      </a:rPr>
                      <a:pPr/>
                      <a:t>[PERCENTAGE]</a:t>
                    </a:fld>
                    <a:endParaRPr lang="en-US"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493895671476134"/>
                      <c:h val="0.17035063156344329"/>
                    </c:manualLayout>
                  </c15:layout>
                  <c15:dlblFieldTable/>
                  <c15:showDataLabelsRange val="0"/>
                </c:ext>
                <c:ext xmlns:c16="http://schemas.microsoft.com/office/drawing/2014/chart" uri="{C3380CC4-5D6E-409C-BE32-E72D297353CC}">
                  <c16:uniqueId val="{00000003-896E-4F86-B3DB-1B70BC981B42}"/>
                </c:ext>
              </c:extLst>
            </c:dLbl>
            <c:dLbl>
              <c:idx val="19"/>
              <c:layout>
                <c:manualLayout>
                  <c:x val="-8.164530797850351E-4"/>
                  <c:y val="-1.02588230952677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96E-4F86-B3DB-1B70BC981B42}"/>
                </c:ext>
              </c:extLst>
            </c:dLbl>
            <c:dLbl>
              <c:idx val="22"/>
              <c:layout>
                <c:manualLayout>
                  <c:x val="-0.17153276453256713"/>
                  <c:y val="1.6260422439011817E-2"/>
                </c:manualLayout>
              </c:layout>
              <c:tx>
                <c:rich>
                  <a:bodyPr/>
                  <a:lstStyle/>
                  <a:p>
                    <a:r>
                      <a:rPr lang="en-US"/>
                      <a:t>Road transport</a:t>
                    </a:r>
                    <a:r>
                      <a:rPr lang="en-US" baseline="0"/>
                      <a:t>
</a:t>
                    </a:r>
                    <a:fld id="{CB18F61B-6056-41D5-8F14-F4EE6BC58017}"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96E-4F86-B3DB-1B70BC981B42}"/>
                </c:ext>
              </c:extLst>
            </c:dLbl>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Sheet1!$B$4:$B$25</c:f>
              <c:strCache>
                <c:ptCount val="22"/>
                <c:pt idx="0">
                  <c:v>Aviation</c:v>
                </c:pt>
                <c:pt idx="1">
                  <c:v>Rail</c:v>
                </c:pt>
                <c:pt idx="2">
                  <c:v>River</c:v>
                </c:pt>
                <c:pt idx="3">
                  <c:v>Industrial/Commercial Heat/Power</c:v>
                </c:pt>
                <c:pt idx="4">
                  <c:v>Industrial Processes</c:v>
                </c:pt>
                <c:pt idx="5">
                  <c:v>Construction</c:v>
                </c:pt>
                <c:pt idx="6">
                  <c:v>Waste</c:v>
                </c:pt>
                <c:pt idx="7">
                  <c:v>Commercial Cooking</c:v>
                </c:pt>
                <c:pt idx="8">
                  <c:v>Domestic Heat/Power</c:v>
                </c:pt>
                <c:pt idx="9">
                  <c:v>Biomass</c:v>
                </c:pt>
                <c:pt idx="10">
                  <c:v>Resuspension</c:v>
                </c:pt>
                <c:pt idx="11">
                  <c:v>Other</c:v>
                </c:pt>
                <c:pt idx="12">
                  <c:v>Motorcycle</c:v>
                </c:pt>
                <c:pt idx="13">
                  <c:v>Taxi</c:v>
                </c:pt>
                <c:pt idx="14">
                  <c:v>Car - Petrol</c:v>
                </c:pt>
                <c:pt idx="15">
                  <c:v>Car - Diesel</c:v>
                </c:pt>
                <c:pt idx="16">
                  <c:v>Car - Electric</c:v>
                </c:pt>
                <c:pt idx="17">
                  <c:v>Van / Minibus</c:v>
                </c:pt>
                <c:pt idx="18">
                  <c:v>TfL Bus</c:v>
                </c:pt>
                <c:pt idx="19">
                  <c:v>Other Bus / Coach</c:v>
                </c:pt>
                <c:pt idx="20">
                  <c:v>HGV - Rigid</c:v>
                </c:pt>
                <c:pt idx="21">
                  <c:v>HGV - Artic</c:v>
                </c:pt>
              </c:strCache>
            </c:strRef>
          </c:cat>
          <c:val>
            <c:numRef>
              <c:f>Sheet1!$C$4:$C$25</c:f>
              <c:numCache>
                <c:formatCode>General</c:formatCode>
                <c:ptCount val="22"/>
                <c:pt idx="0">
                  <c:v>#N/A</c:v>
                </c:pt>
                <c:pt idx="1">
                  <c:v>#N/A</c:v>
                </c:pt>
                <c:pt idx="2">
                  <c:v>75.164999026714568</c:v>
                </c:pt>
                <c:pt idx="3">
                  <c:v>255.27691458657304</c:v>
                </c:pt>
                <c:pt idx="4">
                  <c:v>#N/A</c:v>
                </c:pt>
                <c:pt idx="5">
                  <c:v>85.82107067223123</c:v>
                </c:pt>
                <c:pt idx="6">
                  <c:v>#N/A</c:v>
                </c:pt>
                <c:pt idx="7">
                  <c:v>#N/A</c:v>
                </c:pt>
                <c:pt idx="8">
                  <c:v>70.739224320207029</c:v>
                </c:pt>
                <c:pt idx="9">
                  <c:v>#N/A</c:v>
                </c:pt>
                <c:pt idx="10">
                  <c:v>#N/A</c:v>
                </c:pt>
                <c:pt idx="11">
                  <c:v>22.58779937970197</c:v>
                </c:pt>
                <c:pt idx="12">
                  <c:v>3.2964078412930147</c:v>
                </c:pt>
                <c:pt idx="13">
                  <c:v>43.40414170813763</c:v>
                </c:pt>
                <c:pt idx="14">
                  <c:v>35.952107268097159</c:v>
                </c:pt>
                <c:pt idx="15">
                  <c:v>120.78861421223526</c:v>
                </c:pt>
                <c:pt idx="16">
                  <c:v>#N/A</c:v>
                </c:pt>
                <c:pt idx="17">
                  <c:v>88.597203179679113</c:v>
                </c:pt>
                <c:pt idx="18">
                  <c:v>111.28535216962456</c:v>
                </c:pt>
                <c:pt idx="19">
                  <c:v>37.953882635842632</c:v>
                </c:pt>
                <c:pt idx="20">
                  <c:v>92.976750033458401</c:v>
                </c:pt>
                <c:pt idx="21">
                  <c:v>17.828341669474199</c:v>
                </c:pt>
              </c:numCache>
            </c:numRef>
          </c:val>
          <c:extLst>
            <c:ext xmlns:c16="http://schemas.microsoft.com/office/drawing/2014/chart" uri="{C3380CC4-5D6E-409C-BE32-E72D297353CC}">
              <c16:uniqueId val="{00000006-896E-4F86-B3DB-1B70BC981B42}"/>
            </c:ext>
          </c:extLst>
        </c:ser>
        <c:ser>
          <c:idx val="0"/>
          <c:order val="1"/>
          <c:dPt>
            <c:idx val="0"/>
            <c:bubble3D val="0"/>
            <c:spPr>
              <a:solidFill>
                <a:srgbClr val="660066"/>
              </a:solidFill>
            </c:spPr>
            <c:extLst>
              <c:ext xmlns:c16="http://schemas.microsoft.com/office/drawing/2014/chart" uri="{C3380CC4-5D6E-409C-BE32-E72D297353CC}">
                <c16:uniqueId val="{00000008-896E-4F86-B3DB-1B70BC981B42}"/>
              </c:ext>
            </c:extLst>
          </c:dPt>
          <c:dPt>
            <c:idx val="1"/>
            <c:bubble3D val="0"/>
            <c:spPr>
              <a:solidFill>
                <a:srgbClr val="C0C0C0"/>
              </a:solidFill>
            </c:spPr>
            <c:extLst>
              <c:ext xmlns:c16="http://schemas.microsoft.com/office/drawing/2014/chart" uri="{C3380CC4-5D6E-409C-BE32-E72D297353CC}">
                <c16:uniqueId val="{0000000A-896E-4F86-B3DB-1B70BC981B42}"/>
              </c:ext>
            </c:extLst>
          </c:dPt>
          <c:dPt>
            <c:idx val="2"/>
            <c:bubble3D val="0"/>
            <c:spPr>
              <a:solidFill>
                <a:srgbClr val="FF9BFF"/>
              </a:solidFill>
            </c:spPr>
            <c:extLst>
              <c:ext xmlns:c16="http://schemas.microsoft.com/office/drawing/2014/chart" uri="{C3380CC4-5D6E-409C-BE32-E72D297353CC}">
                <c16:uniqueId val="{0000000C-896E-4F86-B3DB-1B70BC981B42}"/>
              </c:ext>
            </c:extLst>
          </c:dPt>
          <c:dPt>
            <c:idx val="3"/>
            <c:bubble3D val="0"/>
            <c:spPr>
              <a:solidFill>
                <a:srgbClr val="3333CC"/>
              </a:solidFill>
            </c:spPr>
            <c:extLst>
              <c:ext xmlns:c16="http://schemas.microsoft.com/office/drawing/2014/chart" uri="{C3380CC4-5D6E-409C-BE32-E72D297353CC}">
                <c16:uniqueId val="{0000000E-896E-4F86-B3DB-1B70BC981B42}"/>
              </c:ext>
            </c:extLst>
          </c:dPt>
          <c:dPt>
            <c:idx val="4"/>
            <c:bubble3D val="0"/>
            <c:spPr>
              <a:solidFill>
                <a:srgbClr val="7373FF"/>
              </a:solidFill>
            </c:spPr>
            <c:extLst>
              <c:ext xmlns:c16="http://schemas.microsoft.com/office/drawing/2014/chart" uri="{C3380CC4-5D6E-409C-BE32-E72D297353CC}">
                <c16:uniqueId val="{00000010-896E-4F86-B3DB-1B70BC981B42}"/>
              </c:ext>
            </c:extLst>
          </c:dPt>
          <c:dPt>
            <c:idx val="5"/>
            <c:bubble3D val="0"/>
            <c:spPr>
              <a:solidFill>
                <a:srgbClr val="FF6464"/>
              </a:solidFill>
            </c:spPr>
            <c:extLst>
              <c:ext xmlns:c16="http://schemas.microsoft.com/office/drawing/2014/chart" uri="{C3380CC4-5D6E-409C-BE32-E72D297353CC}">
                <c16:uniqueId val="{00000012-896E-4F86-B3DB-1B70BC981B42}"/>
              </c:ext>
            </c:extLst>
          </c:dPt>
          <c:dPt>
            <c:idx val="6"/>
            <c:bubble3D val="0"/>
            <c:spPr>
              <a:solidFill>
                <a:schemeClr val="accent2">
                  <a:lumMod val="20000"/>
                  <a:lumOff val="80000"/>
                </a:schemeClr>
              </a:solidFill>
            </c:spPr>
            <c:extLst>
              <c:ext xmlns:c16="http://schemas.microsoft.com/office/drawing/2014/chart" uri="{C3380CC4-5D6E-409C-BE32-E72D297353CC}">
                <c16:uniqueId val="{00000014-896E-4F86-B3DB-1B70BC981B42}"/>
              </c:ext>
            </c:extLst>
          </c:dPt>
          <c:dPt>
            <c:idx val="7"/>
            <c:bubble3D val="0"/>
            <c:spPr>
              <a:solidFill>
                <a:srgbClr val="FFFF99"/>
              </a:solidFill>
            </c:spPr>
            <c:extLst>
              <c:ext xmlns:c16="http://schemas.microsoft.com/office/drawing/2014/chart" uri="{C3380CC4-5D6E-409C-BE32-E72D297353CC}">
                <c16:uniqueId val="{00000016-896E-4F86-B3DB-1B70BC981B42}"/>
              </c:ext>
            </c:extLst>
          </c:dPt>
          <c:dPt>
            <c:idx val="8"/>
            <c:bubble3D val="0"/>
            <c:spPr>
              <a:solidFill>
                <a:srgbClr val="FFCCCC"/>
              </a:solidFill>
            </c:spPr>
            <c:extLst>
              <c:ext xmlns:c16="http://schemas.microsoft.com/office/drawing/2014/chart" uri="{C3380CC4-5D6E-409C-BE32-E72D297353CC}">
                <c16:uniqueId val="{00000018-896E-4F86-B3DB-1B70BC981B42}"/>
              </c:ext>
            </c:extLst>
          </c:dPt>
          <c:dPt>
            <c:idx val="9"/>
            <c:bubble3D val="0"/>
            <c:spPr>
              <a:solidFill>
                <a:srgbClr val="FFC000"/>
              </a:solidFill>
            </c:spPr>
            <c:extLst>
              <c:ext xmlns:c16="http://schemas.microsoft.com/office/drawing/2014/chart" uri="{C3380CC4-5D6E-409C-BE32-E72D297353CC}">
                <c16:uniqueId val="{0000001A-896E-4F86-B3DB-1B70BC981B42}"/>
              </c:ext>
            </c:extLst>
          </c:dPt>
          <c:dPt>
            <c:idx val="10"/>
            <c:bubble3D val="0"/>
            <c:spPr>
              <a:solidFill>
                <a:schemeClr val="bg2">
                  <a:lumMod val="75000"/>
                </a:schemeClr>
              </a:solidFill>
            </c:spPr>
            <c:extLst>
              <c:ext xmlns:c16="http://schemas.microsoft.com/office/drawing/2014/chart" uri="{C3380CC4-5D6E-409C-BE32-E72D297353CC}">
                <c16:uniqueId val="{0000001C-896E-4F86-B3DB-1B70BC981B42}"/>
              </c:ext>
            </c:extLst>
          </c:dPt>
          <c:dPt>
            <c:idx val="11"/>
            <c:bubble3D val="0"/>
            <c:spPr>
              <a:solidFill>
                <a:schemeClr val="bg1">
                  <a:lumMod val="65000"/>
                </a:schemeClr>
              </a:solidFill>
            </c:spPr>
            <c:extLst>
              <c:ext xmlns:c16="http://schemas.microsoft.com/office/drawing/2014/chart" uri="{C3380CC4-5D6E-409C-BE32-E72D297353CC}">
                <c16:uniqueId val="{0000001E-896E-4F86-B3DB-1B70BC981B42}"/>
              </c:ext>
            </c:extLst>
          </c:dPt>
          <c:dPt>
            <c:idx val="13"/>
            <c:bubble3D val="0"/>
            <c:spPr>
              <a:solidFill>
                <a:srgbClr val="6600FF"/>
              </a:solidFill>
            </c:spPr>
            <c:extLst>
              <c:ext xmlns:c16="http://schemas.microsoft.com/office/drawing/2014/chart" uri="{C3380CC4-5D6E-409C-BE32-E72D297353CC}">
                <c16:uniqueId val="{00000020-896E-4F86-B3DB-1B70BC981B42}"/>
              </c:ext>
            </c:extLst>
          </c:dPt>
          <c:dPt>
            <c:idx val="14"/>
            <c:bubble3D val="0"/>
            <c:spPr>
              <a:solidFill>
                <a:srgbClr val="CCFFCC"/>
              </a:solidFill>
            </c:spPr>
            <c:extLst>
              <c:ext xmlns:c16="http://schemas.microsoft.com/office/drawing/2014/chart" uri="{C3380CC4-5D6E-409C-BE32-E72D297353CC}">
                <c16:uniqueId val="{00000022-896E-4F86-B3DB-1B70BC981B42}"/>
              </c:ext>
            </c:extLst>
          </c:dPt>
          <c:dPt>
            <c:idx val="15"/>
            <c:bubble3D val="0"/>
            <c:spPr>
              <a:solidFill>
                <a:srgbClr val="9BBB59"/>
              </a:solidFill>
            </c:spPr>
            <c:extLst>
              <c:ext xmlns:c16="http://schemas.microsoft.com/office/drawing/2014/chart" uri="{C3380CC4-5D6E-409C-BE32-E72D297353CC}">
                <c16:uniqueId val="{00000024-896E-4F86-B3DB-1B70BC981B42}"/>
              </c:ext>
            </c:extLst>
          </c:dPt>
          <c:dPt>
            <c:idx val="17"/>
            <c:bubble3D val="0"/>
            <c:spPr>
              <a:solidFill>
                <a:srgbClr val="33CC33"/>
              </a:solidFill>
            </c:spPr>
            <c:extLst>
              <c:ext xmlns:c16="http://schemas.microsoft.com/office/drawing/2014/chart" uri="{C3380CC4-5D6E-409C-BE32-E72D297353CC}">
                <c16:uniqueId val="{00000026-896E-4F86-B3DB-1B70BC981B42}"/>
              </c:ext>
            </c:extLst>
          </c:dPt>
          <c:dPt>
            <c:idx val="18"/>
            <c:bubble3D val="0"/>
            <c:extLst>
              <c:ext xmlns:c16="http://schemas.microsoft.com/office/drawing/2014/chart" uri="{C3380CC4-5D6E-409C-BE32-E72D297353CC}">
                <c16:uniqueId val="{00000027-896E-4F86-B3DB-1B70BC981B42}"/>
              </c:ext>
            </c:extLst>
          </c:dPt>
          <c:dPt>
            <c:idx val="19"/>
            <c:bubble3D val="0"/>
            <c:spPr>
              <a:solidFill>
                <a:srgbClr val="FFCC00"/>
              </a:solidFill>
            </c:spPr>
            <c:extLst>
              <c:ext xmlns:c16="http://schemas.microsoft.com/office/drawing/2014/chart" uri="{C3380CC4-5D6E-409C-BE32-E72D297353CC}">
                <c16:uniqueId val="{00000029-896E-4F86-B3DB-1B70BC981B42}"/>
              </c:ext>
            </c:extLst>
          </c:dPt>
          <c:dPt>
            <c:idx val="20"/>
            <c:bubble3D val="0"/>
            <c:spPr>
              <a:solidFill>
                <a:srgbClr val="CCCCFF"/>
              </a:solidFill>
            </c:spPr>
            <c:extLst>
              <c:ext xmlns:c16="http://schemas.microsoft.com/office/drawing/2014/chart" uri="{C3380CC4-5D6E-409C-BE32-E72D297353CC}">
                <c16:uniqueId val="{0000002B-896E-4F86-B3DB-1B70BC981B42}"/>
              </c:ext>
            </c:extLst>
          </c:dPt>
          <c:dPt>
            <c:idx val="21"/>
            <c:bubble3D val="0"/>
            <c:spPr>
              <a:solidFill>
                <a:srgbClr val="A99EEA"/>
              </a:solidFill>
            </c:spPr>
            <c:extLst>
              <c:ext xmlns:c16="http://schemas.microsoft.com/office/drawing/2014/chart" uri="{C3380CC4-5D6E-409C-BE32-E72D297353CC}">
                <c16:uniqueId val="{0000002D-896E-4F86-B3DB-1B70BC981B42}"/>
              </c:ext>
            </c:extLst>
          </c:dPt>
          <c:dPt>
            <c:idx val="22"/>
            <c:bubble3D val="0"/>
            <c:spPr>
              <a:solidFill>
                <a:srgbClr val="A99EEA"/>
              </a:solidFill>
            </c:spPr>
            <c:extLst>
              <c:ext xmlns:c16="http://schemas.microsoft.com/office/drawing/2014/chart" uri="{C3380CC4-5D6E-409C-BE32-E72D297353CC}">
                <c16:uniqueId val="{0000002F-896E-4F86-B3DB-1B70BC981B42}"/>
              </c:ext>
            </c:extLst>
          </c:dPt>
          <c:dLbls>
            <c:dLbl>
              <c:idx val="0"/>
              <c:tx>
                <c:strRef>
                  <c:f>'[1] Emissions Source Apportionment'!$D$89</c:f>
                  <c:strCache>
                    <c:ptCount val="1"/>
                    <c:pt idx="0">
                      <c:v> Aviation &lt;1%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{BBA3B0E6-6EDE-42DF-89AF-5B060E4F32B4}</c15:txfldGUID>
                      <c15:f>'[1] Emissions Source Apportionment'!$D$89</c15:f>
                      <c15:dlblFieldTableCache>
                        <c:ptCount val="1"/>
                        <c:pt idx="0">
                          <c:v> Aviation &lt;1% </c:v>
                        </c:pt>
                      </c15:dlblFieldTableCache>
                    </c15:dlblFTEntry>
                  </c15:dlblFieldTable>
                  <c15:showDataLabelsRange val="0"/>
                </c:ext>
                <c:ext xmlns:c16="http://schemas.microsoft.com/office/drawing/2014/chart" uri="{C3380CC4-5D6E-409C-BE32-E72D297353CC}">
                  <c16:uniqueId val="{00000008-896E-4F86-B3DB-1B70BC981B42}"/>
                </c:ext>
              </c:extLst>
            </c:dLbl>
            <c:dLbl>
              <c:idx val="1"/>
              <c:tx>
                <c:strRef>
                  <c:f>'[1] Emissions Source Apportionment'!$D$90</c:f>
                  <c:strCache>
                    <c:ptCount val="1"/>
                    <c:pt idx="0">
                      <c:v> Rail &lt;1%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{E2F9F702-D5EC-4EC3-A55F-B15F88D79F5D}</c15:txfldGUID>
                      <c15:f>'[1] Emissions Source Apportionment'!$D$90</c15:f>
                      <c15:dlblFieldTableCache>
                        <c:ptCount val="1"/>
                        <c:pt idx="0">
                          <c:v> Rail &lt;1% </c:v>
                        </c:pt>
                      </c15:dlblFieldTableCache>
                    </c15:dlblFTEntry>
                  </c15:dlblFieldTable>
                  <c15:showDataLabelsRange val="0"/>
                </c:ext>
                <c:ext xmlns:c16="http://schemas.microsoft.com/office/drawing/2014/chart" uri="{C3380CC4-5D6E-409C-BE32-E72D297353CC}">
                  <c16:uniqueId val="{0000000A-896E-4F86-B3DB-1B70BC981B42}"/>
                </c:ext>
              </c:extLst>
            </c:dLbl>
            <c:dLbl>
              <c:idx val="2"/>
              <c:tx>
                <c:strRef>
                  <c:f>'[1] Emissions Source Apportionment'!$D$91</c:f>
                  <c:strCache>
                    <c:ptCount val="1"/>
                    <c:pt idx="0">
                      <c:v> River 2%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{3B94DBDB-7AA4-48D8-AC4F-0F47083533F3}</c15:txfldGUID>
                      <c15:f>'[1] Emissions Source Apportionment'!$D$91</c15:f>
                      <c15:dlblFieldTableCache>
                        <c:ptCount val="1"/>
                        <c:pt idx="0">
                          <c:v> River 2% </c:v>
                        </c:pt>
                      </c15:dlblFieldTableCache>
                    </c15:dlblFTEntry>
                  </c15:dlblFieldTable>
                  <c15:showDataLabelsRange val="0"/>
                </c:ext>
                <c:ext xmlns:c16="http://schemas.microsoft.com/office/drawing/2014/chart" uri="{C3380CC4-5D6E-409C-BE32-E72D297353CC}">
                  <c16:uniqueId val="{0000000C-896E-4F86-B3DB-1B70BC981B42}"/>
                </c:ext>
              </c:extLst>
            </c:dLbl>
            <c:dLbl>
              <c:idx val="3"/>
              <c:tx>
                <c:strRef>
                  <c:f>'[1] Emissions Source Apportionment'!$D$92</c:f>
                  <c:strCache>
                    <c:ptCount val="1"/>
                    <c:pt idx="0">
                      <c:v> Industrial/Commercial Heat/Power 5%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{85A1B6F5-4143-4435-9656-7A922E735889}</c15:txfldGUID>
                      <c15:f>'[1] Emissions Source Apportionment'!$D$92</c15:f>
                      <c15:dlblFieldTableCache>
                        <c:ptCount val="1"/>
                        <c:pt idx="0">
                          <c:v> Industrial/Commercial Heat/Power 5% </c:v>
                        </c:pt>
                      </c15:dlblFieldTableCache>
                    </c15:dlblFTEntry>
                  </c15:dlblFieldTable>
                  <c15:showDataLabelsRange val="0"/>
                </c:ext>
                <c:ext xmlns:c16="http://schemas.microsoft.com/office/drawing/2014/chart" uri="{C3380CC4-5D6E-409C-BE32-E72D297353CC}">
                  <c16:uniqueId val="{0000000E-896E-4F86-B3DB-1B70BC981B42}"/>
                </c:ext>
              </c:extLst>
            </c:dLbl>
            <c:dLbl>
              <c:idx val="4"/>
              <c:tx>
                <c:strRef>
                  <c:f>'[1] Emissions Source Apportionment'!$D$93</c:f>
                  <c:strCache>
                    <c:ptCount val="1"/>
                    <c:pt idx="0">
                      <c:v> Industrial Processes 2%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{B48E72ED-5030-42EB-AE7F-E6D940ED3E0E}</c15:txfldGUID>
                      <c15:f>'[1] Emissions Source Apportionment'!$D$93</c15:f>
                      <c15:dlblFieldTableCache>
                        <c:ptCount val="1"/>
                        <c:pt idx="0">
                          <c:v> Industrial Processes 2% </c:v>
                        </c:pt>
                      </c15:dlblFieldTableCache>
                    </c15:dlblFTEntry>
                  </c15:dlblFieldTable>
                  <c15:showDataLabelsRange val="0"/>
                </c:ext>
                <c:ext xmlns:c16="http://schemas.microsoft.com/office/drawing/2014/chart" uri="{C3380CC4-5D6E-409C-BE32-E72D297353CC}">
                  <c16:uniqueId val="{00000010-896E-4F86-B3DB-1B70BC981B42}"/>
                </c:ext>
              </c:extLst>
            </c:dLbl>
            <c:dLbl>
              <c:idx val="5"/>
              <c:tx>
                <c:strRef>
                  <c:f>'[1] Emissions Source Apportionment'!$D$94</c:f>
                  <c:strCache>
                    <c:ptCount val="1"/>
                    <c:pt idx="0">
                      <c:v> Construction 19%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{69C73385-7C15-4E13-BD68-68FB9853909C}</c15:txfldGUID>
                      <c15:f>'[1] Emissions Source Apportionment'!$D$94</c15:f>
                      <c15:dlblFieldTableCache>
                        <c:ptCount val="1"/>
                        <c:pt idx="0">
                          <c:v> Construction 19% </c:v>
                        </c:pt>
                      </c15:dlblFieldTableCache>
                    </c15:dlblFTEntry>
                  </c15:dlblFieldTable>
                  <c15:showDataLabelsRange val="0"/>
                </c:ext>
                <c:ext xmlns:c16="http://schemas.microsoft.com/office/drawing/2014/chart" uri="{C3380CC4-5D6E-409C-BE32-E72D297353CC}">
                  <c16:uniqueId val="{00000012-896E-4F86-B3DB-1B70BC981B42}"/>
                </c:ext>
              </c:extLst>
            </c:dLbl>
            <c:dLbl>
              <c:idx val="6"/>
              <c:tx>
                <c:strRef>
                  <c:f>'[1] Emissions Source Apportionment'!$D$95</c:f>
                  <c:strCache>
                    <c:ptCount val="1"/>
                    <c:pt idx="0">
                      <c:v> Waste &lt;1%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{05E555CF-A241-4E1B-9975-7F864C767C55}</c15:txfldGUID>
                      <c15:f>'[1] Emissions Source Apportionment'!$D$95</c15:f>
                      <c15:dlblFieldTableCache>
                        <c:ptCount val="1"/>
                        <c:pt idx="0">
                          <c:v> Waste &lt;1% </c:v>
                        </c:pt>
                      </c15:dlblFieldTableCache>
                    </c15:dlblFTEntry>
                  </c15:dlblFieldTable>
                  <c15:showDataLabelsRange val="0"/>
                </c:ext>
                <c:ext xmlns:c16="http://schemas.microsoft.com/office/drawing/2014/chart" uri="{C3380CC4-5D6E-409C-BE32-E72D297353CC}">
                  <c16:uniqueId val="{00000014-896E-4F86-B3DB-1B70BC981B42}"/>
                </c:ext>
              </c:extLst>
            </c:dLbl>
            <c:dLbl>
              <c:idx val="7"/>
              <c:tx>
                <c:strRef>
                  <c:f>'[1] Emissions Source Apportionment'!$D$96</c:f>
                  <c:strCache>
                    <c:ptCount val="1"/>
                    <c:pt idx="0">
                      <c:v> Commercial Cooking 21%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{24EC8378-731D-44B3-8ECE-4514E6083A8B}</c15:txfldGUID>
                      <c15:f>'[1] Emissions Source Apportionment'!$D$96</c15:f>
                      <c15:dlblFieldTableCache>
                        <c:ptCount val="1"/>
                        <c:pt idx="0">
                          <c:v> Commercial Cooking 21% </c:v>
                        </c:pt>
                      </c15:dlblFieldTableCache>
                    </c15:dlblFTEntry>
                  </c15:dlblFieldTable>
                  <c15:showDataLabelsRange val="0"/>
                </c:ext>
                <c:ext xmlns:c16="http://schemas.microsoft.com/office/drawing/2014/chart" uri="{C3380CC4-5D6E-409C-BE32-E72D297353CC}">
                  <c16:uniqueId val="{00000016-896E-4F86-B3DB-1B70BC981B42}"/>
                </c:ext>
              </c:extLst>
            </c:dLbl>
            <c:dLbl>
              <c:idx val="8"/>
              <c:tx>
                <c:strRef>
                  <c:f>'[1] Emissions Source Apportionment'!$D$97</c:f>
                  <c:strCache>
                    <c:ptCount val="1"/>
                    <c:pt idx="0">
                      <c:v> Domestic Heat/Power 6%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{06573517-1EA5-45F6-9C41-7C0A507D6AF3}</c15:txfldGUID>
                      <c15:f>'[1] Emissions Source Apportionment'!$D$97</c15:f>
                      <c15:dlblFieldTableCache>
                        <c:ptCount val="1"/>
                        <c:pt idx="0">
                          <c:v> Domestic Heat/Power 6% </c:v>
                        </c:pt>
                      </c15:dlblFieldTableCache>
                    </c15:dlblFTEntry>
                  </c15:dlblFieldTable>
                  <c15:showDataLabelsRange val="0"/>
                </c:ext>
                <c:ext xmlns:c16="http://schemas.microsoft.com/office/drawing/2014/chart" uri="{C3380CC4-5D6E-409C-BE32-E72D297353CC}">
                  <c16:uniqueId val="{00000018-896E-4F86-B3DB-1B70BC981B42}"/>
                </c:ext>
              </c:extLst>
            </c:dLbl>
            <c:dLbl>
              <c:idx val="11"/>
              <c:tx>
                <c:strRef>
                  <c:f>'[1] Emissions Source Apportionment'!$D$100</c:f>
                  <c:strCache>
                    <c:ptCount val="1"/>
                    <c:pt idx="0">
                      <c:v> Other 3%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{E94FDEAE-A193-483F-956A-A9C8BA48A96D}</c15:txfldGUID>
                      <c15:f>'[1] Emissions Source Apportionment'!$D$100</c15:f>
                      <c15:dlblFieldTableCache>
                        <c:ptCount val="1"/>
                        <c:pt idx="0">
                          <c:v> Other 3% </c:v>
                        </c:pt>
                      </c15:dlblFieldTableCache>
                    </c15:dlblFTEntry>
                  </c15:dlblFieldTable>
                  <c15:showDataLabelsRange val="0"/>
                </c:ext>
                <c:ext xmlns:c16="http://schemas.microsoft.com/office/drawing/2014/chart" uri="{C3380CC4-5D6E-409C-BE32-E72D297353CC}">
                  <c16:uniqueId val="{0000001E-896E-4F86-B3DB-1B70BC981B42}"/>
                </c:ext>
              </c:extLst>
            </c:dLbl>
            <c:dLbl>
              <c:idx val="12"/>
              <c:tx>
                <c:strRef>
                  <c:f>'[1] Emissions Source Apportionment'!$D$101</c:f>
                  <c:strCache>
                    <c:ptCount val="1"/>
                    <c:pt idx="0">
                      <c:v> Motorcycle 2%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{F523CB60-135A-4145-96C2-F7313389F480}</c15:txfldGUID>
                      <c15:f>'[1] Emissions Source Apportionment'!$D$101</c15:f>
                      <c15:dlblFieldTableCache>
                        <c:ptCount val="1"/>
                        <c:pt idx="0">
                          <c:v> Motorcycle 2% </c:v>
                        </c:pt>
                      </c15:dlblFieldTableCache>
                    </c15:dlblFTEntry>
                  </c15:dlblFieldTable>
                  <c15:showDataLabelsRange val="0"/>
                </c:ext>
                <c:ext xmlns:c16="http://schemas.microsoft.com/office/drawing/2014/chart" uri="{C3380CC4-5D6E-409C-BE32-E72D297353CC}">
                  <c16:uniqueId val="{00000030-896E-4F86-B3DB-1B70BC981B42}"/>
                </c:ext>
              </c:extLst>
            </c:dLbl>
            <c:dLbl>
              <c:idx val="13"/>
              <c:tx>
                <c:strRef>
                  <c:f>'[1] Emissions Source Apportionment'!$D$102</c:f>
                  <c:strCache>
                    <c:ptCount val="1"/>
                    <c:pt idx="0">
                      <c:v> Taxi 9%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{AF4276E1-909E-4107-8811-AE5191450BD6}</c15:txfldGUID>
                      <c15:f>'[1] Emissions Source Apportionment'!$D$102</c15:f>
                      <c15:dlblFieldTableCache>
                        <c:ptCount val="1"/>
                        <c:pt idx="0">
                          <c:v> Taxi 9% </c:v>
                        </c:pt>
                      </c15:dlblFieldTableCache>
                    </c15:dlblFTEntry>
                  </c15:dlblFieldTable>
                  <c15:showDataLabelsRange val="0"/>
                </c:ext>
                <c:ext xmlns:c16="http://schemas.microsoft.com/office/drawing/2014/chart" uri="{C3380CC4-5D6E-409C-BE32-E72D297353CC}">
                  <c16:uniqueId val="{00000020-896E-4F86-B3DB-1B70BC981B42}"/>
                </c:ext>
              </c:extLst>
            </c:dLbl>
            <c:dLbl>
              <c:idx val="14"/>
              <c:tx>
                <c:strRef>
                  <c:f>'[1] Emissions Source Apportionment'!$D$103</c:f>
                  <c:strCache>
                    <c:ptCount val="1"/>
                    <c:pt idx="0">
                      <c:v> Car - Petrol 21%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{D64AA9FB-D2E9-4525-972D-62828E8223FE}</c15:txfldGUID>
                      <c15:f>'[1] Emissions Source Apportionment'!$D$103</c15:f>
                      <c15:dlblFieldTableCache>
                        <c:ptCount val="1"/>
                        <c:pt idx="0">
                          <c:v> Car - Petrol 21% </c:v>
                        </c:pt>
                      </c15:dlblFieldTableCache>
                    </c15:dlblFTEntry>
                  </c15:dlblFieldTable>
                  <c15:showDataLabelsRange val="0"/>
                </c:ext>
                <c:ext xmlns:c16="http://schemas.microsoft.com/office/drawing/2014/chart" uri="{C3380CC4-5D6E-409C-BE32-E72D297353CC}">
                  <c16:uniqueId val="{00000022-896E-4F86-B3DB-1B70BC981B42}"/>
                </c:ext>
              </c:extLst>
            </c:dLbl>
            <c:dLbl>
              <c:idx val="15"/>
              <c:tx>
                <c:strRef>
                  <c:f>'[1] Emissions Source Apportionment'!$D$104</c:f>
                  <c:strCache>
                    <c:ptCount val="1"/>
                    <c:pt idx="0">
                      <c:v> Car - Diesel 25%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{D4E64A06-E41C-4681-876B-D271E06B3D3A}</c15:txfldGUID>
                      <c15:f>'[1] Emissions Source Apportionment'!$D$104</c15:f>
                      <c15:dlblFieldTableCache>
                        <c:ptCount val="1"/>
                        <c:pt idx="0">
                          <c:v> Car - Diesel 25% </c:v>
                        </c:pt>
                      </c15:dlblFieldTableCache>
                    </c15:dlblFTEntry>
                  </c15:dlblFieldTable>
                  <c15:showDataLabelsRange val="0"/>
                </c:ext>
                <c:ext xmlns:c16="http://schemas.microsoft.com/office/drawing/2014/chart" uri="{C3380CC4-5D6E-409C-BE32-E72D297353CC}">
                  <c16:uniqueId val="{00000024-896E-4F86-B3DB-1B70BC981B42}"/>
                </c:ext>
              </c:extLst>
            </c:dLbl>
            <c:dLbl>
              <c:idx val="16"/>
              <c:tx>
                <c:strRef>
                  <c:f>'[1] Emissions Source Apportionment'!$D$105</c:f>
                  <c:strCache>
                    <c:ptCount val="1"/>
                    <c:pt idx="0">
                      <c:v> Car - Electric &lt;1%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{075BB593-A8D2-4D13-AB7A-F5775A53212D}</c15:txfldGUID>
                      <c15:f>'[1] Emissions Source Apportionment'!$D$105</c15:f>
                      <c15:dlblFieldTableCache>
                        <c:ptCount val="1"/>
                        <c:pt idx="0">
                          <c:v> Car - Electric &lt;1% </c:v>
                        </c:pt>
                      </c15:dlblFieldTableCache>
                    </c15:dlblFTEntry>
                  </c15:dlblFieldTable>
                  <c15:showDataLabelsRange val="0"/>
                </c:ext>
                <c:ext xmlns:c16="http://schemas.microsoft.com/office/drawing/2014/chart" uri="{C3380CC4-5D6E-409C-BE32-E72D297353CC}">
                  <c16:uniqueId val="{00000031-896E-4F86-B3DB-1B70BC981B42}"/>
                </c:ext>
              </c:extLst>
            </c:dLbl>
            <c:dLbl>
              <c:idx val="17"/>
              <c:tx>
                <c:strRef>
                  <c:f>'[1] Emissions Source Apportionment'!$D$106</c:f>
                  <c:strCache>
                    <c:ptCount val="1"/>
                    <c:pt idx="0">
                      <c:v> Van / Minibus 19%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{4CEAB6B7-01B5-434E-BC61-AA27F21332BB}</c15:txfldGUID>
                      <c15:f>'[1] Emissions Source Apportionment'!$D$106</c15:f>
                      <c15:dlblFieldTableCache>
                        <c:ptCount val="1"/>
                        <c:pt idx="0">
                          <c:v> Van / Minibus 19% </c:v>
                        </c:pt>
                      </c15:dlblFieldTableCache>
                    </c15:dlblFTEntry>
                  </c15:dlblFieldTable>
                  <c15:showDataLabelsRange val="0"/>
                </c:ext>
                <c:ext xmlns:c16="http://schemas.microsoft.com/office/drawing/2014/chart" uri="{C3380CC4-5D6E-409C-BE32-E72D297353CC}">
                  <c16:uniqueId val="{00000026-896E-4F86-B3DB-1B70BC981B42}"/>
                </c:ext>
              </c:extLst>
            </c:dLbl>
            <c:dLbl>
              <c:idx val="18"/>
              <c:tx>
                <c:strRef>
                  <c:f>'[1] Emissions Source Apportionment'!$D$107</c:f>
                  <c:strCache>
                    <c:ptCount val="1"/>
                    <c:pt idx="0">
                      <c:v> TfL Bus 11%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{A4169E0B-6A12-436D-8DAD-A184257C01EA}</c15:txfldGUID>
                      <c15:f>'[1] Emissions Source Apportionment'!$D$107</c15:f>
                      <c15:dlblFieldTableCache>
                        <c:ptCount val="1"/>
                        <c:pt idx="0">
                          <c:v> TfL Bus 11% </c:v>
                        </c:pt>
                      </c15:dlblFieldTableCache>
                    </c15:dlblFTEntry>
                  </c15:dlblFieldTable>
                  <c15:showDataLabelsRange val="0"/>
                </c:ext>
                <c:ext xmlns:c16="http://schemas.microsoft.com/office/drawing/2014/chart" uri="{C3380CC4-5D6E-409C-BE32-E72D297353CC}">
                  <c16:uniqueId val="{00000027-896E-4F86-B3DB-1B70BC981B42}"/>
                </c:ext>
              </c:extLst>
            </c:dLbl>
            <c:dLbl>
              <c:idx val="19"/>
              <c:tx>
                <c:strRef>
                  <c:f>'[1] Emissions Source Apportionment'!$D$108</c:f>
                  <c:strCache>
                    <c:ptCount val="1"/>
                    <c:pt idx="0">
                      <c:v> Other Bus / Coach 2%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{7998AAF9-5C09-40B0-BE32-2DB4B1FFDF3C}</c15:txfldGUID>
                      <c15:f>'[1] Emissions Source Apportionment'!$D$108</c15:f>
                      <c15:dlblFieldTableCache>
                        <c:ptCount val="1"/>
                        <c:pt idx="0">
                          <c:v> Other Bus / Coach 2% </c:v>
                        </c:pt>
                      </c15:dlblFieldTableCache>
                    </c15:dlblFTEntry>
                  </c15:dlblFieldTable>
                  <c15:showDataLabelsRange val="0"/>
                </c:ext>
                <c:ext xmlns:c16="http://schemas.microsoft.com/office/drawing/2014/chart" uri="{C3380CC4-5D6E-409C-BE32-E72D297353CC}">
                  <c16:uniqueId val="{00000029-896E-4F86-B3DB-1B70BC981B42}"/>
                </c:ext>
              </c:extLst>
            </c:dLbl>
            <c:dLbl>
              <c:idx val="20"/>
              <c:tx>
                <c:strRef>
                  <c:f>'[1] Emissions Source Apportionment'!$D$109</c:f>
                  <c:strCache>
                    <c:ptCount val="1"/>
                    <c:pt idx="0">
                      <c:v> HGV - Rigid 10%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{EAF4EAF5-95B6-44EF-B113-A6B3E684996C}</c15:txfldGUID>
                      <c15:f>'[1] Emissions Source Apportionment'!$D$109</c15:f>
                      <c15:dlblFieldTableCache>
                        <c:ptCount val="1"/>
                        <c:pt idx="0">
                          <c:v> HGV - Rigid 10% </c:v>
                        </c:pt>
                      </c15:dlblFieldTableCache>
                    </c15:dlblFTEntry>
                  </c15:dlblFieldTable>
                  <c15:showDataLabelsRange val="0"/>
                </c:ext>
                <c:ext xmlns:c16="http://schemas.microsoft.com/office/drawing/2014/chart" uri="{C3380CC4-5D6E-409C-BE32-E72D297353CC}">
                  <c16:uniqueId val="{0000002B-896E-4F86-B3DB-1B70BC981B42}"/>
                </c:ext>
              </c:extLst>
            </c:dLbl>
            <c:dLbl>
              <c:idx val="21"/>
              <c:tx>
                <c:strRef>
                  <c:f>'[1] Emissions Source Apportionment'!$D$110</c:f>
                  <c:strCache>
                    <c:ptCount val="1"/>
                    <c:pt idx="0">
                      <c:v> HGV - Artic 2%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{A3330D06-F115-49DE-97F6-1CE46837E848}</c15:txfldGUID>
                      <c15:f>'[1] Emissions Source Apportionment'!$D$110</c15:f>
                      <c15:dlblFieldTableCache>
                        <c:ptCount val="1"/>
                        <c:pt idx="0">
                          <c:v> HGV - Artic 2% </c:v>
                        </c:pt>
                      </c15:dlblFieldTableCache>
                    </c15:dlblFTEntry>
                  </c15:dlblFieldTable>
                  <c15:showDataLabelsRange val="0"/>
                </c:ext>
                <c:ext xmlns:c16="http://schemas.microsoft.com/office/drawing/2014/chart" uri="{C3380CC4-5D6E-409C-BE32-E72D297353CC}">
                  <c16:uniqueId val="{0000002D-896E-4F86-B3DB-1B70BC981B42}"/>
                </c:ext>
              </c:extLst>
            </c:dLbl>
            <c:dLbl>
              <c:idx val="22"/>
              <c:tx>
                <c:strRef>
                  <c:f>'[1] Emissions Source Apportionment'!$D$111</c:f>
                  <c:strCache>
                    <c:ptCount val="1"/>
                    <c:pt idx="0">
                      <c:v> Road Transport 31% </c:v>
                    </c:pt>
                  </c:strCache>
                </c:strRef>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{B1F14F3F-27F3-46E3-B3C3-9489D4472994}</c15:txfldGUID>
                      <c15:f>'[1] Emissions Source Apportionment'!$D$111</c15:f>
                      <c15:dlblFieldTableCache>
                        <c:ptCount val="1"/>
                        <c:pt idx="0">
                          <c:v> Road Transport 31% </c:v>
                        </c:pt>
                      </c15:dlblFieldTableCache>
                    </c15:dlblFTEntry>
                  </c15:dlblFieldTable>
                  <c15:showDataLabelsRange val="0"/>
                </c:ext>
                <c:ext xmlns:c16="http://schemas.microsoft.com/office/drawing/2014/chart" uri="{C3380CC4-5D6E-409C-BE32-E72D297353CC}">
                  <c16:uniqueId val="{0000002F-896E-4F86-B3DB-1B70BC981B42}"/>
                </c:ext>
              </c:extLst>
            </c:dLbl>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'[1] Emissions Source Apportionment'!$B$89:$B$110</c:f>
              <c:strCache>
                <c:ptCount val="22"/>
                <c:pt idx="0">
                  <c:v> Aviation </c:v>
                </c:pt>
                <c:pt idx="1">
                  <c:v> Rail </c:v>
                </c:pt>
                <c:pt idx="2">
                  <c:v> River </c:v>
                </c:pt>
                <c:pt idx="3">
                  <c:v>Industrial/Commercial Heat/Power</c:v>
                </c:pt>
                <c:pt idx="4">
                  <c:v>Industrial Processes</c:v>
                </c:pt>
                <c:pt idx="5">
                  <c:v>Construction</c:v>
                </c:pt>
                <c:pt idx="6">
                  <c:v>Waste</c:v>
                </c:pt>
                <c:pt idx="7">
                  <c:v>Commercial Cooking</c:v>
                </c:pt>
                <c:pt idx="8">
                  <c:v>Domestic Heat/Power</c:v>
                </c:pt>
                <c:pt idx="9">
                  <c:v>Biomass</c:v>
                </c:pt>
                <c:pt idx="10">
                  <c:v>Resuspension</c:v>
                </c:pt>
                <c:pt idx="11">
                  <c:v>Other</c:v>
                </c:pt>
                <c:pt idx="12">
                  <c:v> Motorcycle </c:v>
                </c:pt>
                <c:pt idx="13">
                  <c:v> Taxi </c:v>
                </c:pt>
                <c:pt idx="14">
                  <c:v> Car - Petrol </c:v>
                </c:pt>
                <c:pt idx="15">
                  <c:v> Car - Diesel </c:v>
                </c:pt>
                <c:pt idx="16">
                  <c:v> Car - Electric </c:v>
                </c:pt>
                <c:pt idx="17">
                  <c:v> Van / Minibus </c:v>
                </c:pt>
                <c:pt idx="18">
                  <c:v> TfL Bus </c:v>
                </c:pt>
                <c:pt idx="19">
                  <c:v>Other Bus / Coach</c:v>
                </c:pt>
                <c:pt idx="20">
                  <c:v> HGV - Rigid </c:v>
                </c:pt>
                <c:pt idx="21">
                  <c:v> HGV - Artic </c:v>
                </c:pt>
              </c:strCache>
            </c:strRef>
          </c:cat>
          <c:val>
            <c:numRef>
              <c:f>'[1] Emissions Source Apportionment'!$C$89:$C$110</c:f>
              <c:numCache>
                <c:formatCode>_-* #,##0_-;\-* #,##0_-;_-* "-"??_-;_-@_-</c:formatCode>
                <c:ptCount val="22"/>
                <c:pt idx="0">
                  <c:v>#N/A</c:v>
                </c:pt>
                <c:pt idx="1">
                  <c:v>#N/A</c:v>
                </c:pt>
                <c:pt idx="2">
                  <c:v>2.0498950941484799</c:v>
                </c:pt>
                <c:pt idx="3">
                  <c:v>4.6364710021224145</c:v>
                </c:pt>
                <c:pt idx="4">
                  <c:v>1.7220130761224959</c:v>
                </c:pt>
                <c:pt idx="5">
                  <c:v>17.273087660525963</c:v>
                </c:pt>
                <c:pt idx="6">
                  <c:v>#N/A</c:v>
                </c:pt>
                <c:pt idx="7">
                  <c:v>18.626590901459235</c:v>
                </c:pt>
                <c:pt idx="8">
                  <c:v>5.3389744616713042</c:v>
                </c:pt>
                <c:pt idx="9">
                  <c:v>8.2352532318927345</c:v>
                </c:pt>
                <c:pt idx="10">
                  <c:v>0.98528909112753571</c:v>
                </c:pt>
                <c:pt idx="11">
                  <c:v>2.8988455924682102</c:v>
                </c:pt>
                <c:pt idx="12">
                  <c:v>0.50956657334684197</c:v>
                </c:pt>
                <c:pt idx="13">
                  <c:v>2.4950963925749305</c:v>
                </c:pt>
                <c:pt idx="14">
                  <c:v>5.7525199489838439</c:v>
                </c:pt>
                <c:pt idx="15">
                  <c:v>6.9432510760886927</c:v>
                </c:pt>
                <c:pt idx="16">
                  <c:v>#N/A</c:v>
                </c:pt>
                <c:pt idx="17">
                  <c:v>5.1529221659461415</c:v>
                </c:pt>
                <c:pt idx="18">
                  <c:v>3.1766578737348268</c:v>
                </c:pt>
                <c:pt idx="19">
                  <c:v>0.63746828435565994</c:v>
                </c:pt>
                <c:pt idx="20">
                  <c:v>2.6673935456070379</c:v>
                </c:pt>
                <c:pt idx="21">
                  <c:v>0.45689813402168922</c:v>
                </c:pt>
              </c:numCache>
            </c:numRef>
          </c:val>
          <c:extLst>
            <c:ext xmlns:c16="http://schemas.microsoft.com/office/drawing/2014/chart" uri="{C3380CC4-5D6E-409C-BE32-E72D297353CC}">
              <c16:uniqueId val="{00000032-896E-4F86-B3DB-1B70BC981B42}"/>
            </c:ext>
          </c:extLst>
        </c:ser>
        <c:dLbls>
          <c:dLblPos val="bestFit"/>
          <c:showLegendKey val="0"/>
          <c:showVal val="0"/>
          <c:showCatName val="1"/>
          <c:showSerName val="0"/>
          <c:showPercent val="1"/>
          <c:showBubbleSize val="0"/>
          <c:showLeaderLines val="1"/>
        </c:dLbls>
        <c:gapWidth val="100"/>
        <c:splitType val="pos"/>
        <c:splitPos val="10"/>
        <c:secondPieSize val="75"/>
        <c:serLines/>
      </c:ofPieChart>
    </c:plotArea>
    <c:plotVisOnly val="1"/>
    <c:dispBlanksAs val="gap"/>
    <c:showDLblsOverMax val="0"/>
  </c:chart>
  <c:spPr>
    <a:noFill/>
    <a:ln>
      <a:solidFill>
        <a:schemeClr val="tx2"/>
      </a:solidFill>
    </a:ln>
  </c:spPr>
  <c:txPr>
    <a:bodyPr/>
    <a:lstStyle/>
    <a:p>
      <a:pPr>
        <a:defRPr b="0" cap="none" spc="0">
          <a:ln w="0"/>
          <a:solidFill>
            <a:sysClr val="windowText" lastClr="000000"/>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Distribution of PM</a:t>
            </a:r>
            <a:r>
              <a:rPr lang="en-GB" sz="1200" b="1" i="0" u="none" strike="noStrike" baseline="-25000">
                <a:effectLst/>
              </a:rPr>
              <a:t>10</a:t>
            </a:r>
            <a:r>
              <a:rPr lang="en-GB" sz="1200" b="1" i="0" u="none" strike="noStrike" baseline="0">
                <a:effectLst/>
              </a:rPr>
              <a:t> Emissions - 2016 Southwark</a:t>
            </a:r>
            <a:endParaRPr lang="en-GB" sz="1200" b="1"/>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872254282071167E-2"/>
          <c:y val="0.16751185707049776"/>
          <c:w val="0.83827218592667574"/>
          <c:h val="0.74268107933876681"/>
        </c:manualLayout>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12-484E-9E2C-9B71D2B881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12-484E-9E2C-9B71D2B881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12-484E-9E2C-9B71D2B881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12-484E-9E2C-9B71D2B881F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312-484E-9E2C-9B71D2B881F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312-484E-9E2C-9B71D2B881F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312-484E-9E2C-9B71D2B881F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312-484E-9E2C-9B71D2B881F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312-484E-9E2C-9B71D2B881F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312-484E-9E2C-9B71D2B881F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312-484E-9E2C-9B71D2B881F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312-484E-9E2C-9B71D2B881F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9312-484E-9E2C-9B71D2B881F2}"/>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9312-484E-9E2C-9B71D2B881F2}"/>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9312-484E-9E2C-9B71D2B881F2}"/>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9312-484E-9E2C-9B71D2B881F2}"/>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9312-484E-9E2C-9B71D2B881F2}"/>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9312-484E-9E2C-9B71D2B881F2}"/>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9312-484E-9E2C-9B71D2B881F2}"/>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9312-484E-9E2C-9B71D2B881F2}"/>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9312-484E-9E2C-9B71D2B881F2}"/>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9312-484E-9E2C-9B71D2B881F2}"/>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9312-484E-9E2C-9B71D2B881F2}"/>
              </c:ext>
            </c:extLst>
          </c:dPt>
          <c:dLbls>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B-9312-484E-9E2C-9B71D2B881F2}"/>
                </c:ext>
              </c:extLst>
            </c:dLbl>
            <c:dLbl>
              <c:idx val="7"/>
              <c:layout>
                <c:manualLayout>
                  <c:x val="-1.5510746731664082E-2"/>
                  <c:y val="6.073917647544202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53DC405D-B445-42AB-9DB0-43DB1C63295A}" type="CATEGORYNAME">
                      <a:rPr lang="en-US">
                        <a:solidFill>
                          <a:sysClr val="windowText" lastClr="000000"/>
                        </a:solidFill>
                      </a:rPr>
                      <a:pPr>
                        <a:defRPr>
                          <a:solidFill>
                            <a:schemeClr val="bg1"/>
                          </a:solidFill>
                        </a:defRPr>
                      </a:pPr>
                      <a:t>[CATEGORY NAME]</a:t>
                    </a:fld>
                    <a:r>
                      <a:rPr lang="en-US" baseline="0"/>
                      <a:t>
</a:t>
                    </a:r>
                    <a:fld id="{F498F63E-7B75-4425-A61D-7C007E10C4B2}" type="PERCENTAGE">
                      <a:rPr lang="en-US" baseline="0">
                        <a:solidFill>
                          <a:sysClr val="windowText" lastClr="000000"/>
                        </a:solidFill>
                      </a:rPr>
                      <a:pPr>
                        <a:defRPr>
                          <a:solidFill>
                            <a:schemeClr val="bg1"/>
                          </a:solidFill>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128739197872813"/>
                      <c:h val="0.22123035125169804"/>
                    </c:manualLayout>
                  </c15:layout>
                  <c15:dlblFieldTable/>
                  <c15:showDataLabelsRange val="0"/>
                </c:ext>
                <c:ext xmlns:c16="http://schemas.microsoft.com/office/drawing/2014/chart" uri="{C3380CC4-5D6E-409C-BE32-E72D297353CC}">
                  <c16:uniqueId val="{0000000F-9312-484E-9E2C-9B71D2B881F2}"/>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15-9312-484E-9E2C-9B71D2B881F2}"/>
                </c:ext>
              </c:extLst>
            </c:dLbl>
            <c:dLbl>
              <c:idx val="1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25-9312-484E-9E2C-9B71D2B881F2}"/>
                </c:ext>
              </c:extLst>
            </c:dLbl>
            <c:dLbl>
              <c:idx val="19"/>
              <c:dLblPos val="bestFit"/>
              <c:showLegendKey val="0"/>
              <c:showVal val="0"/>
              <c:showCatName val="1"/>
              <c:showSerName val="0"/>
              <c:showPercent val="1"/>
              <c:showBubbleSize val="0"/>
              <c:extLst>
                <c:ext xmlns:c15="http://schemas.microsoft.com/office/drawing/2012/chart" uri="{CE6537A1-D6FC-4f65-9D91-7224C49458BB}">
                  <c15:layout>
                    <c:manualLayout>
                      <c:w val="6.4569536423841056E-2"/>
                      <c:h val="0.18338831748496021"/>
                    </c:manualLayout>
                  </c15:layout>
                </c:ext>
                <c:ext xmlns:c16="http://schemas.microsoft.com/office/drawing/2014/chart" uri="{C3380CC4-5D6E-409C-BE32-E72D297353CC}">
                  <c16:uniqueId val="{00000027-9312-484E-9E2C-9B71D2B881F2}"/>
                </c:ext>
              </c:extLst>
            </c:dLbl>
            <c:dLbl>
              <c:idx val="22"/>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Road Transport</a:t>
                    </a:r>
                    <a:r>
                      <a:rPr lang="en-US" baseline="0"/>
                      <a:t>
</a:t>
                    </a:r>
                    <a:fld id="{ED0B1B48-344B-482C-A48C-E7643F125531}" type="PERCENTAGE">
                      <a:rPr lang="en-US" baseline="0"/>
                      <a:pPr>
                        <a:defRPr>
                          <a:solidFill>
                            <a:schemeClr val="bg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D-9312-484E-9E2C-9B71D2B881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Sheet2!$B$3:$B$24</c:f>
              <c:strCache>
                <c:ptCount val="22"/>
                <c:pt idx="0">
                  <c:v>Aviation</c:v>
                </c:pt>
                <c:pt idx="1">
                  <c:v>Rail</c:v>
                </c:pt>
                <c:pt idx="2">
                  <c:v>River</c:v>
                </c:pt>
                <c:pt idx="3">
                  <c:v>Industrial/Commercial Heat/Power</c:v>
                </c:pt>
                <c:pt idx="4">
                  <c:v>Industrial Processes</c:v>
                </c:pt>
                <c:pt idx="5">
                  <c:v>Construction</c:v>
                </c:pt>
                <c:pt idx="6">
                  <c:v>Waste</c:v>
                </c:pt>
                <c:pt idx="7">
                  <c:v>Commercial Cooking</c:v>
                </c:pt>
                <c:pt idx="8">
                  <c:v>Domestic Heat/Power</c:v>
                </c:pt>
                <c:pt idx="9">
                  <c:v>Biomass</c:v>
                </c:pt>
                <c:pt idx="10">
                  <c:v>Resuspension</c:v>
                </c:pt>
                <c:pt idx="11">
                  <c:v>Other</c:v>
                </c:pt>
                <c:pt idx="12">
                  <c:v>Motorcycle</c:v>
                </c:pt>
                <c:pt idx="13">
                  <c:v>Taxi</c:v>
                </c:pt>
                <c:pt idx="14">
                  <c:v>Car - Petrol</c:v>
                </c:pt>
                <c:pt idx="15">
                  <c:v>Car - Diesel</c:v>
                </c:pt>
                <c:pt idx="16">
                  <c:v>Car - Electric</c:v>
                </c:pt>
                <c:pt idx="17">
                  <c:v>Van / Minibus</c:v>
                </c:pt>
                <c:pt idx="18">
                  <c:v>TfL Bus</c:v>
                </c:pt>
                <c:pt idx="19">
                  <c:v>Other Bus / Coach</c:v>
                </c:pt>
                <c:pt idx="20">
                  <c:v>HGV - Rigid</c:v>
                </c:pt>
                <c:pt idx="21">
                  <c:v>HGV - Artic</c:v>
                </c:pt>
              </c:strCache>
            </c:strRef>
          </c:cat>
          <c:val>
            <c:numRef>
              <c:f>Sheet2!$C$3:$C$24</c:f>
              <c:numCache>
                <c:formatCode>_-* #,##0_-;\-* #,##0_-;_-* "-"??_-;_-@_-</c:formatCode>
                <c:ptCount val="22"/>
                <c:pt idx="0">
                  <c:v>#N/A</c:v>
                </c:pt>
                <c:pt idx="1">
                  <c:v>#N/A</c:v>
                </c:pt>
                <c:pt idx="2">
                  <c:v>2.1573034145800301</c:v>
                </c:pt>
                <c:pt idx="3">
                  <c:v>5.0029756889994337</c:v>
                </c:pt>
                <c:pt idx="4">
                  <c:v>#N/A</c:v>
                </c:pt>
                <c:pt idx="5">
                  <c:v>81.658750790503902</c:v>
                </c:pt>
                <c:pt idx="6">
                  <c:v>#N/A</c:v>
                </c:pt>
                <c:pt idx="7">
                  <c:v>18.626590901459235</c:v>
                </c:pt>
                <c:pt idx="8">
                  <c:v>5.3569826265598888</c:v>
                </c:pt>
                <c:pt idx="9">
                  <c:v>8.2352532318927345</c:v>
                </c:pt>
                <c:pt idx="10">
                  <c:v>26.943084405783086</c:v>
                </c:pt>
                <c:pt idx="11">
                  <c:v>5.0029795926612719</c:v>
                </c:pt>
                <c:pt idx="12">
                  <c:v>0.89407428533231326</c:v>
                </c:pt>
                <c:pt idx="13">
                  <c:v>3.6624060777398917</c:v>
                </c:pt>
                <c:pt idx="14">
                  <c:v>12.327545670987963</c:v>
                </c:pt>
                <c:pt idx="15">
                  <c:v>11.666148556582916</c:v>
                </c:pt>
                <c:pt idx="16">
                  <c:v>#N/A</c:v>
                </c:pt>
                <c:pt idx="17">
                  <c:v>8.8458258073118703</c:v>
                </c:pt>
                <c:pt idx="18">
                  <c:v>6.2450754875350505</c:v>
                </c:pt>
                <c:pt idx="19">
                  <c:v>1.1239543925649012</c:v>
                </c:pt>
                <c:pt idx="20">
                  <c:v>5.3891542292684331</c:v>
                </c:pt>
                <c:pt idx="21">
                  <c:v>0.83254601068749634</c:v>
                </c:pt>
              </c:numCache>
            </c:numRef>
          </c:val>
          <c:extLst>
            <c:ext xmlns:c16="http://schemas.microsoft.com/office/drawing/2014/chart" uri="{C3380CC4-5D6E-409C-BE32-E72D297353CC}">
              <c16:uniqueId val="{0000002E-9312-484E-9E2C-9B71D2B881F2}"/>
            </c:ext>
          </c:extLst>
        </c:ser>
        <c:dLbls>
          <c:dLblPos val="bestFit"/>
          <c:showLegendKey val="0"/>
          <c:showVal val="0"/>
          <c:showCatName val="1"/>
          <c:showSerName val="0"/>
          <c:showPercent val="1"/>
          <c:showBubbleSize val="0"/>
          <c:showLeaderLines val="1"/>
        </c:dLbls>
        <c:gapWidth val="100"/>
        <c:splitType val="cust"/>
        <c:custSplit>
          <c:secondPiePt val="12"/>
          <c:secondPiePt val="13"/>
          <c:secondPiePt val="14"/>
          <c:secondPiePt val="15"/>
          <c:secondPiePt val="16"/>
          <c:secondPiePt val="17"/>
          <c:secondPiePt val="18"/>
          <c:secondPiePt val="19"/>
          <c:secondPiePt val="20"/>
          <c:secondPiePt val="21"/>
        </c:custSplit>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GB" sz="1800" b="0" i="0" baseline="0">
                <a:effectLst/>
              </a:rPr>
              <a:t>Distribution of PM</a:t>
            </a:r>
            <a:r>
              <a:rPr lang="en-GB" sz="1800" b="0" i="0" baseline="-25000">
                <a:effectLst/>
              </a:rPr>
              <a:t>2.5</a:t>
            </a:r>
            <a:r>
              <a:rPr lang="en-GB" sz="1800" b="0" i="0" baseline="0">
                <a:effectLst/>
              </a:rPr>
              <a:t> Emissions - 2016 Southwark</a:t>
            </a:r>
            <a:endParaRPr lang="en-GB">
              <a:effectLst/>
            </a:endParaRP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019339934923165E-2"/>
          <c:y val="0.14248631292222494"/>
          <c:w val="0.82930965405025303"/>
          <c:h val="0.77132757889799852"/>
        </c:manualLayout>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21-4662-88A1-C7E3E0459C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21-4662-88A1-C7E3E0459C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21-4662-88A1-C7E3E0459C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21-4662-88A1-C7E3E0459C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21-4662-88A1-C7E3E0459C9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121-4662-88A1-C7E3E0459C9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121-4662-88A1-C7E3E0459C9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121-4662-88A1-C7E3E0459C9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121-4662-88A1-C7E3E0459C9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121-4662-88A1-C7E3E0459C9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121-4662-88A1-C7E3E0459C9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121-4662-88A1-C7E3E0459C9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C121-4662-88A1-C7E3E0459C91}"/>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C121-4662-88A1-C7E3E0459C91}"/>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C121-4662-88A1-C7E3E0459C91}"/>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C121-4662-88A1-C7E3E0459C91}"/>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C121-4662-88A1-C7E3E0459C91}"/>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C121-4662-88A1-C7E3E0459C91}"/>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C121-4662-88A1-C7E3E0459C91}"/>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C121-4662-88A1-C7E3E0459C91}"/>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C121-4662-88A1-C7E3E0459C91}"/>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C121-4662-88A1-C7E3E0459C91}"/>
              </c:ext>
            </c:extLst>
          </c:dPt>
          <c:dPt>
            <c:idx val="22"/>
            <c:bubble3D val="0"/>
            <c:explosion val="1"/>
            <c:spPr>
              <a:solidFill>
                <a:schemeClr val="accent5">
                  <a:lumMod val="80000"/>
                </a:schemeClr>
              </a:solidFill>
              <a:ln w="19050">
                <a:solidFill>
                  <a:schemeClr val="lt1"/>
                </a:solidFill>
              </a:ln>
              <a:effectLst/>
            </c:spPr>
            <c:extLst>
              <c:ext xmlns:c16="http://schemas.microsoft.com/office/drawing/2014/chart" uri="{C3380CC4-5D6E-409C-BE32-E72D297353CC}">
                <c16:uniqueId val="{0000002D-C121-4662-88A1-C7E3E0459C91}"/>
              </c:ext>
            </c:extLst>
          </c:dPt>
          <c:dLbls>
            <c:dLbl>
              <c:idx val="5"/>
              <c:layout>
                <c:manualLayout>
                  <c:x val="8.5388508679405728E-2"/>
                  <c:y val="-7.95125866998583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121-4662-88A1-C7E3E0459C91}"/>
                </c:ext>
              </c:extLst>
            </c:dLbl>
            <c:dLbl>
              <c:idx val="7"/>
              <c:layout>
                <c:manualLayout>
                  <c:x val="8.2855741163195731E-2"/>
                  <c:y val="5.304705468517466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121-4662-88A1-C7E3E0459C91}"/>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13-C121-4662-88A1-C7E3E0459C91}"/>
                </c:ext>
              </c:extLst>
            </c:dLbl>
            <c:dLbl>
              <c:idx val="1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25-C121-4662-88A1-C7E3E0459C91}"/>
                </c:ext>
              </c:extLst>
            </c:dLbl>
            <c:dLbl>
              <c:idx val="19"/>
              <c:layout>
                <c:manualLayout>
                  <c:x val="-9.4876660341555979E-4"/>
                  <c:y val="-2.497551208160835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lumMod val="5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7.7504669126985309E-2"/>
                      <c:h val="0.10531500572737686"/>
                    </c:manualLayout>
                  </c15:layout>
                </c:ext>
                <c:ext xmlns:c16="http://schemas.microsoft.com/office/drawing/2014/chart" uri="{C3380CC4-5D6E-409C-BE32-E72D297353CC}">
                  <c16:uniqueId val="{00000027-C121-4662-88A1-C7E3E0459C91}"/>
                </c:ext>
              </c:extLst>
            </c:dLbl>
            <c:dLbl>
              <c:idx val="22"/>
              <c:layout>
                <c:manualLayout>
                  <c:x val="-0.16614745586708199"/>
                  <c:y val="-4.6677670445833446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Road Transport</a:t>
                    </a:r>
                    <a:r>
                      <a:rPr lang="en-US" baseline="0"/>
                      <a:t>
</a:t>
                    </a:r>
                    <a:fld id="{303DF9D5-E88E-46BA-8A6F-918E88E18CD9}" type="PERCENTAGE">
                      <a:rPr lang="en-US" baseline="0"/>
                      <a:pPr>
                        <a:defRPr>
                          <a:solidFill>
                            <a:schemeClr val="bg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901349948078921"/>
                      <c:h val="5.8419243986254296E-2"/>
                    </c:manualLayout>
                  </c15:layout>
                  <c15:dlblFieldTable/>
                  <c15:showDataLabelsRange val="0"/>
                </c:ext>
                <c:ext xmlns:c16="http://schemas.microsoft.com/office/drawing/2014/chart" uri="{C3380CC4-5D6E-409C-BE32-E72D297353CC}">
                  <c16:uniqueId val="{0000002D-C121-4662-88A1-C7E3E0459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Sheet3!$B$3:$B$24</c:f>
              <c:strCache>
                <c:ptCount val="22"/>
                <c:pt idx="0">
                  <c:v>Aviation</c:v>
                </c:pt>
                <c:pt idx="1">
                  <c:v>Rail</c:v>
                </c:pt>
                <c:pt idx="2">
                  <c:v>River</c:v>
                </c:pt>
                <c:pt idx="3">
                  <c:v>Industrial/Commercial Heat/Power</c:v>
                </c:pt>
                <c:pt idx="4">
                  <c:v>Industrial Processes</c:v>
                </c:pt>
                <c:pt idx="5">
                  <c:v>Construction</c:v>
                </c:pt>
                <c:pt idx="6">
                  <c:v>Waste</c:v>
                </c:pt>
                <c:pt idx="7">
                  <c:v>Commercial Cooking</c:v>
                </c:pt>
                <c:pt idx="8">
                  <c:v>Domestic Heat/Power</c:v>
                </c:pt>
                <c:pt idx="9">
                  <c:v>Biomass</c:v>
                </c:pt>
                <c:pt idx="10">
                  <c:v>Resuspension</c:v>
                </c:pt>
                <c:pt idx="11">
                  <c:v>Other</c:v>
                </c:pt>
                <c:pt idx="12">
                  <c:v>Motorcycle</c:v>
                </c:pt>
                <c:pt idx="13">
                  <c:v>Taxi</c:v>
                </c:pt>
                <c:pt idx="14">
                  <c:v>Car - Petrol</c:v>
                </c:pt>
                <c:pt idx="15">
                  <c:v>Car - Diesel</c:v>
                </c:pt>
                <c:pt idx="16">
                  <c:v>Car - Electric</c:v>
                </c:pt>
                <c:pt idx="17">
                  <c:v>Van / Minibus</c:v>
                </c:pt>
                <c:pt idx="18">
                  <c:v>TfL Bus</c:v>
                </c:pt>
                <c:pt idx="19">
                  <c:v>Other Bus / Coach</c:v>
                </c:pt>
                <c:pt idx="20">
                  <c:v>HGV - Rigid</c:v>
                </c:pt>
                <c:pt idx="21">
                  <c:v>HGV - Artic</c:v>
                </c:pt>
              </c:strCache>
            </c:strRef>
          </c:cat>
          <c:val>
            <c:numRef>
              <c:f>Sheet3!$C$3:$C$24</c:f>
              <c:numCache>
                <c:formatCode>General</c:formatCode>
                <c:ptCount val="22"/>
                <c:pt idx="0">
                  <c:v>#N/A</c:v>
                </c:pt>
                <c:pt idx="1">
                  <c:v>#N/A</c:v>
                </c:pt>
                <c:pt idx="2">
                  <c:v>2.0498950941484799</c:v>
                </c:pt>
                <c:pt idx="3">
                  <c:v>4.6364710021224145</c:v>
                </c:pt>
                <c:pt idx="4">
                  <c:v>1.7220130761224959</c:v>
                </c:pt>
                <c:pt idx="5">
                  <c:v>17.273087660525963</c:v>
                </c:pt>
                <c:pt idx="6">
                  <c:v>#N/A</c:v>
                </c:pt>
                <c:pt idx="7">
                  <c:v>18.626590901459235</c:v>
                </c:pt>
                <c:pt idx="8">
                  <c:v>5.3389744616713042</c:v>
                </c:pt>
                <c:pt idx="9">
                  <c:v>8.2352532318927345</c:v>
                </c:pt>
                <c:pt idx="10">
                  <c:v>0.98528909112753571</c:v>
                </c:pt>
                <c:pt idx="11">
                  <c:v>2.8988455924682102</c:v>
                </c:pt>
                <c:pt idx="12">
                  <c:v>0.50956657334684197</c:v>
                </c:pt>
                <c:pt idx="13">
                  <c:v>2.4950963925749305</c:v>
                </c:pt>
                <c:pt idx="14">
                  <c:v>5.7525199489838439</c:v>
                </c:pt>
                <c:pt idx="15">
                  <c:v>6.9432510760886927</c:v>
                </c:pt>
                <c:pt idx="16">
                  <c:v>#N/A</c:v>
                </c:pt>
                <c:pt idx="17">
                  <c:v>5.1529221659461415</c:v>
                </c:pt>
                <c:pt idx="18">
                  <c:v>3.1766578737348268</c:v>
                </c:pt>
                <c:pt idx="19">
                  <c:v>0.63746828435565994</c:v>
                </c:pt>
                <c:pt idx="20">
                  <c:v>2.6673935456070379</c:v>
                </c:pt>
                <c:pt idx="21">
                  <c:v>0.45689813402168922</c:v>
                </c:pt>
              </c:numCache>
            </c:numRef>
          </c:val>
          <c:extLst>
            <c:ext xmlns:c16="http://schemas.microsoft.com/office/drawing/2014/chart" uri="{C3380CC4-5D6E-409C-BE32-E72D297353CC}">
              <c16:uniqueId val="{0000002E-C121-4662-88A1-C7E3E0459C91}"/>
            </c:ext>
          </c:extLst>
        </c:ser>
        <c:dLbls>
          <c:dLblPos val="bestFit"/>
          <c:showLegendKey val="0"/>
          <c:showVal val="0"/>
          <c:showCatName val="1"/>
          <c:showSerName val="0"/>
          <c:showPercent val="1"/>
          <c:showBubbleSize val="0"/>
          <c:showLeaderLines val="1"/>
        </c:dLbls>
        <c:gapWidth val="100"/>
        <c:splitType val="pos"/>
        <c:splitPos val="1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GB"/>
              <a:t>Nitrogen Dioxide Trends</a:t>
            </a:r>
          </a:p>
        </c:rich>
      </c:tx>
      <c:layout>
        <c:manualLayout>
          <c:xMode val="edge"/>
          <c:yMode val="edge"/>
          <c:x val="0.36666717071888649"/>
          <c:y val="3.3613522094904376E-2"/>
        </c:manualLayout>
      </c:layout>
      <c:overlay val="0"/>
      <c:spPr>
        <a:noFill/>
        <a:ln w="25400">
          <a:noFill/>
        </a:ln>
      </c:spPr>
    </c:title>
    <c:autoTitleDeleted val="0"/>
    <c:plotArea>
      <c:layout>
        <c:manualLayout>
          <c:layoutTarget val="inner"/>
          <c:xMode val="edge"/>
          <c:yMode val="edge"/>
          <c:x val="7.9166666666666663E-2"/>
          <c:y val="0.15406162464985995"/>
          <c:w val="0.88611111111111107"/>
          <c:h val="0.63305322128851538"/>
        </c:manualLayout>
      </c:layout>
      <c:lineChart>
        <c:grouping val="standard"/>
        <c:varyColors val="0"/>
        <c:ser>
          <c:idx val="0"/>
          <c:order val="0"/>
          <c:tx>
            <c:strRef>
              <c:f>Sheet1!$B$2</c:f>
              <c:strCache>
                <c:ptCount val="1"/>
                <c:pt idx="0">
                  <c:v>Crystal Palace</c:v>
                </c:pt>
              </c:strCache>
            </c:strRef>
          </c:tx>
          <c:spPr>
            <a:ln w="25400">
              <a:solidFill>
                <a:srgbClr val="000080"/>
              </a:solidFill>
              <a:prstDash val="solid"/>
            </a:ln>
          </c:spPr>
          <c:marker>
            <c:symbol val="circle"/>
            <c:size val="7"/>
            <c:spPr>
              <a:solidFill>
                <a:srgbClr val="000080"/>
              </a:solidFill>
              <a:ln>
                <a:solidFill>
                  <a:srgbClr val="000080"/>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Sheet1!$B$3:$B$19</c:f>
              <c:numCache>
                <c:formatCode>General</c:formatCode>
                <c:ptCount val="17"/>
                <c:pt idx="0">
                  <c:v>47</c:v>
                </c:pt>
                <c:pt idx="1">
                  <c:v>51</c:v>
                </c:pt>
                <c:pt idx="2">
                  <c:v>47</c:v>
                </c:pt>
                <c:pt idx="3">
                  <c:v>49</c:v>
                </c:pt>
                <c:pt idx="4">
                  <c:v>48</c:v>
                </c:pt>
                <c:pt idx="5">
                  <c:v>49</c:v>
                </c:pt>
                <c:pt idx="6">
                  <c:v>46</c:v>
                </c:pt>
                <c:pt idx="7">
                  <c:v>50</c:v>
                </c:pt>
                <c:pt idx="8">
                  <c:v>49</c:v>
                </c:pt>
                <c:pt idx="9">
                  <c:v>49</c:v>
                </c:pt>
                <c:pt idx="10">
                  <c:v>47</c:v>
                </c:pt>
              </c:numCache>
            </c:numRef>
          </c:val>
          <c:smooth val="0"/>
          <c:extLst>
            <c:ext xmlns:c16="http://schemas.microsoft.com/office/drawing/2014/chart" uri="{C3380CC4-5D6E-409C-BE32-E72D297353CC}">
              <c16:uniqueId val="{00000000-C4E5-40A9-9C04-D5B4144A92F2}"/>
            </c:ext>
          </c:extLst>
        </c:ser>
        <c:ser>
          <c:idx val="1"/>
          <c:order val="1"/>
          <c:tx>
            <c:strRef>
              <c:f>Sheet1!$C$2</c:f>
              <c:strCache>
                <c:ptCount val="1"/>
                <c:pt idx="0">
                  <c:v>Southwark 1 Larcom Street</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Sheet1!$C$3:$C$19</c:f>
              <c:numCache>
                <c:formatCode>General</c:formatCode>
                <c:ptCount val="17"/>
                <c:pt idx="0">
                  <c:v>52</c:v>
                </c:pt>
                <c:pt idx="1">
                  <c:v>54</c:v>
                </c:pt>
                <c:pt idx="2">
                  <c:v>46</c:v>
                </c:pt>
                <c:pt idx="3">
                  <c:v>48</c:v>
                </c:pt>
                <c:pt idx="4">
                  <c:v>51</c:v>
                </c:pt>
                <c:pt idx="5">
                  <c:v>49</c:v>
                </c:pt>
                <c:pt idx="6">
                  <c:v>42</c:v>
                </c:pt>
                <c:pt idx="7">
                  <c:v>44</c:v>
                </c:pt>
                <c:pt idx="8">
                  <c:v>46</c:v>
                </c:pt>
                <c:pt idx="9">
                  <c:v>49</c:v>
                </c:pt>
              </c:numCache>
            </c:numRef>
          </c:val>
          <c:smooth val="0"/>
          <c:extLst>
            <c:ext xmlns:c16="http://schemas.microsoft.com/office/drawing/2014/chart" uri="{C3380CC4-5D6E-409C-BE32-E72D297353CC}">
              <c16:uniqueId val="{00000001-C4E5-40A9-9C04-D5B4144A92F2}"/>
            </c:ext>
          </c:extLst>
        </c:ser>
        <c:ser>
          <c:idx val="2"/>
          <c:order val="2"/>
          <c:tx>
            <c:strRef>
              <c:f>Sheet1!$D$2</c:f>
              <c:strCache>
                <c:ptCount val="1"/>
                <c:pt idx="0">
                  <c:v>Southwark 2 Old Kent Road</c:v>
                </c:pt>
              </c:strCache>
            </c:strRef>
          </c:tx>
          <c:spPr>
            <a:ln w="25400">
              <a:solidFill>
                <a:srgbClr val="FF9900"/>
              </a:solidFill>
              <a:prstDash val="solid"/>
            </a:ln>
          </c:spPr>
          <c:marker>
            <c:symbol val="triangle"/>
            <c:size val="7"/>
            <c:spPr>
              <a:solidFill>
                <a:srgbClr val="FF6600"/>
              </a:solidFill>
              <a:ln>
                <a:solidFill>
                  <a:srgbClr val="FF9900"/>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Sheet1!$D$3:$D$18</c:f>
              <c:numCache>
                <c:formatCode>General</c:formatCode>
                <c:ptCount val="16"/>
                <c:pt idx="0">
                  <c:v>63</c:v>
                </c:pt>
                <c:pt idx="1">
                  <c:v>65</c:v>
                </c:pt>
                <c:pt idx="2">
                  <c:v>58</c:v>
                </c:pt>
                <c:pt idx="3">
                  <c:v>67</c:v>
                </c:pt>
                <c:pt idx="4">
                  <c:v>62</c:v>
                </c:pt>
                <c:pt idx="5">
                  <c:v>60</c:v>
                </c:pt>
                <c:pt idx="6">
                  <c:v>61</c:v>
                </c:pt>
              </c:numCache>
            </c:numRef>
          </c:val>
          <c:smooth val="0"/>
          <c:extLst>
            <c:ext xmlns:c16="http://schemas.microsoft.com/office/drawing/2014/chart" uri="{C3380CC4-5D6E-409C-BE32-E72D297353CC}">
              <c16:uniqueId val="{00000002-C4E5-40A9-9C04-D5B4144A92F2}"/>
            </c:ext>
          </c:extLst>
        </c:ser>
        <c:ser>
          <c:idx val="3"/>
          <c:order val="3"/>
          <c:tx>
            <c:strRef>
              <c:f>Sheet1!$E$2</c:f>
              <c:strCache>
                <c:ptCount val="1"/>
                <c:pt idx="0">
                  <c:v>Southwark 5 Old Kent Road</c:v>
                </c:pt>
              </c:strCache>
            </c:strRef>
          </c:tx>
          <c:spPr>
            <a:ln w="25400">
              <a:solidFill>
                <a:srgbClr val="FF0000"/>
              </a:solidFill>
              <a:prstDash val="solid"/>
            </a:ln>
          </c:spPr>
          <c:marker>
            <c:symbol val="diamond"/>
            <c:size val="7"/>
            <c:spPr>
              <a:solidFill>
                <a:srgbClr val="FF0000"/>
              </a:solidFill>
              <a:ln>
                <a:solidFill>
                  <a:srgbClr val="FF0000"/>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Sheet1!$E$3:$E$20</c:f>
              <c:numCache>
                <c:formatCode>General</c:formatCode>
                <c:ptCount val="18"/>
                <c:pt idx="11">
                  <c:v>46</c:v>
                </c:pt>
                <c:pt idx="12">
                  <c:v>52</c:v>
                </c:pt>
                <c:pt idx="13">
                  <c:v>55</c:v>
                </c:pt>
                <c:pt idx="14">
                  <c:v>38</c:v>
                </c:pt>
                <c:pt idx="15">
                  <c:v>42</c:v>
                </c:pt>
                <c:pt idx="16">
                  <c:v>53</c:v>
                </c:pt>
                <c:pt idx="17">
                  <c:v>42</c:v>
                </c:pt>
              </c:numCache>
            </c:numRef>
          </c:val>
          <c:smooth val="0"/>
          <c:extLst>
            <c:ext xmlns:c16="http://schemas.microsoft.com/office/drawing/2014/chart" uri="{C3380CC4-5D6E-409C-BE32-E72D297353CC}">
              <c16:uniqueId val="{00000003-C4E5-40A9-9C04-D5B4144A92F2}"/>
            </c:ext>
          </c:extLst>
        </c:ser>
        <c:ser>
          <c:idx val="4"/>
          <c:order val="4"/>
          <c:tx>
            <c:strRef>
              <c:f>Sheet1!$K$2</c:f>
              <c:strCache>
                <c:ptCount val="1"/>
                <c:pt idx="0">
                  <c:v>NO2 Objective</c:v>
                </c:pt>
              </c:strCache>
            </c:strRef>
          </c:tx>
          <c:spPr>
            <a:ln w="38100">
              <a:solidFill>
                <a:srgbClr val="FF0000"/>
              </a:solidFill>
              <a:prstDash val="solid"/>
            </a:ln>
          </c:spPr>
          <c:marker>
            <c:symbol val="star"/>
            <c:size val="10"/>
            <c:spPr>
              <a:noFill/>
              <a:ln>
                <a:solidFill>
                  <a:srgbClr val="FF0000">
                    <a:alpha val="0"/>
                  </a:srgbClr>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Sheet1!$K$3:$K$22</c:f>
              <c:numCache>
                <c:formatCode>General</c:formatCode>
                <c:ptCount val="20"/>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numCache>
            </c:numRef>
          </c:val>
          <c:smooth val="0"/>
          <c:extLst>
            <c:ext xmlns:c16="http://schemas.microsoft.com/office/drawing/2014/chart" uri="{C3380CC4-5D6E-409C-BE32-E72D297353CC}">
              <c16:uniqueId val="{00000004-C4E5-40A9-9C04-D5B4144A92F2}"/>
            </c:ext>
          </c:extLst>
        </c:ser>
        <c:ser>
          <c:idx val="5"/>
          <c:order val="5"/>
          <c:tx>
            <c:strRef>
              <c:f>Sheet1!$B$2</c:f>
              <c:strCache>
                <c:ptCount val="1"/>
                <c:pt idx="0">
                  <c:v>Crystal Palace</c:v>
                </c:pt>
              </c:strCache>
            </c:strRef>
          </c:tx>
          <c:spPr>
            <a:ln w="25400">
              <a:solidFill>
                <a:srgbClr val="000080"/>
              </a:solidFill>
              <a:prstDash val="solid"/>
            </a:ln>
          </c:spP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Sheet1!$B$3:$B$19</c:f>
              <c:numCache>
                <c:formatCode>General</c:formatCode>
                <c:ptCount val="17"/>
                <c:pt idx="0">
                  <c:v>47</c:v>
                </c:pt>
                <c:pt idx="1">
                  <c:v>51</c:v>
                </c:pt>
                <c:pt idx="2">
                  <c:v>47</c:v>
                </c:pt>
                <c:pt idx="3">
                  <c:v>49</c:v>
                </c:pt>
                <c:pt idx="4">
                  <c:v>48</c:v>
                </c:pt>
                <c:pt idx="5">
                  <c:v>49</c:v>
                </c:pt>
                <c:pt idx="6">
                  <c:v>46</c:v>
                </c:pt>
                <c:pt idx="7">
                  <c:v>50</c:v>
                </c:pt>
                <c:pt idx="8">
                  <c:v>49</c:v>
                </c:pt>
                <c:pt idx="9">
                  <c:v>49</c:v>
                </c:pt>
                <c:pt idx="10">
                  <c:v>47</c:v>
                </c:pt>
              </c:numCache>
            </c:numRef>
          </c:val>
          <c:smooth val="0"/>
          <c:extLst>
            <c:ext xmlns:c16="http://schemas.microsoft.com/office/drawing/2014/chart" uri="{C3380CC4-5D6E-409C-BE32-E72D297353CC}">
              <c16:uniqueId val="{00000005-C4E5-40A9-9C04-D5B4144A92F2}"/>
            </c:ext>
          </c:extLst>
        </c:ser>
        <c:ser>
          <c:idx val="6"/>
          <c:order val="6"/>
          <c:tx>
            <c:strRef>
              <c:f>Sheet1!$C$2</c:f>
              <c:strCache>
                <c:ptCount val="1"/>
                <c:pt idx="0">
                  <c:v>Southwark 1 Larcom Street</c:v>
                </c:pt>
              </c:strCache>
            </c:strRef>
          </c:tx>
          <c:spPr>
            <a:ln w="25400">
              <a:solidFill>
                <a:srgbClr val="FF00FF"/>
              </a:solidFill>
              <a:prstDash val="solid"/>
            </a:ln>
          </c:spP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Sheet1!$C$3:$C$19</c:f>
              <c:numCache>
                <c:formatCode>General</c:formatCode>
                <c:ptCount val="17"/>
                <c:pt idx="0">
                  <c:v>52</c:v>
                </c:pt>
                <c:pt idx="1">
                  <c:v>54</c:v>
                </c:pt>
                <c:pt idx="2">
                  <c:v>46</c:v>
                </c:pt>
                <c:pt idx="3">
                  <c:v>48</c:v>
                </c:pt>
                <c:pt idx="4">
                  <c:v>51</c:v>
                </c:pt>
                <c:pt idx="5">
                  <c:v>49</c:v>
                </c:pt>
                <c:pt idx="6">
                  <c:v>42</c:v>
                </c:pt>
                <c:pt idx="7">
                  <c:v>44</c:v>
                </c:pt>
                <c:pt idx="8">
                  <c:v>46</c:v>
                </c:pt>
                <c:pt idx="9">
                  <c:v>49</c:v>
                </c:pt>
              </c:numCache>
            </c:numRef>
          </c:val>
          <c:smooth val="0"/>
          <c:extLst>
            <c:ext xmlns:c16="http://schemas.microsoft.com/office/drawing/2014/chart" uri="{C3380CC4-5D6E-409C-BE32-E72D297353CC}">
              <c16:uniqueId val="{00000006-C4E5-40A9-9C04-D5B4144A92F2}"/>
            </c:ext>
          </c:extLst>
        </c:ser>
        <c:ser>
          <c:idx val="7"/>
          <c:order val="7"/>
          <c:tx>
            <c:strRef>
              <c:f>Sheet1!$D$2</c:f>
              <c:strCache>
                <c:ptCount val="1"/>
                <c:pt idx="0">
                  <c:v>Southwark 2 Old Kent Road</c:v>
                </c:pt>
              </c:strCache>
            </c:strRef>
          </c:tx>
          <c:spPr>
            <a:ln w="25400">
              <a:solidFill>
                <a:srgbClr val="FF9900"/>
              </a:solidFill>
              <a:prstDash val="solid"/>
            </a:ln>
          </c:spP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Sheet1!$D$3:$D$18</c:f>
              <c:numCache>
                <c:formatCode>General</c:formatCode>
                <c:ptCount val="16"/>
                <c:pt idx="0">
                  <c:v>63</c:v>
                </c:pt>
                <c:pt idx="1">
                  <c:v>65</c:v>
                </c:pt>
                <c:pt idx="2">
                  <c:v>58</c:v>
                </c:pt>
                <c:pt idx="3">
                  <c:v>67</c:v>
                </c:pt>
                <c:pt idx="4">
                  <c:v>62</c:v>
                </c:pt>
                <c:pt idx="5">
                  <c:v>60</c:v>
                </c:pt>
                <c:pt idx="6">
                  <c:v>61</c:v>
                </c:pt>
              </c:numCache>
            </c:numRef>
          </c:val>
          <c:smooth val="0"/>
          <c:extLst>
            <c:ext xmlns:c16="http://schemas.microsoft.com/office/drawing/2014/chart" uri="{C3380CC4-5D6E-409C-BE32-E72D297353CC}">
              <c16:uniqueId val="{00000007-C4E5-40A9-9C04-D5B4144A92F2}"/>
            </c:ext>
          </c:extLst>
        </c:ser>
        <c:ser>
          <c:idx val="8"/>
          <c:order val="8"/>
          <c:tx>
            <c:strRef>
              <c:f>Sheet1!$E$2</c:f>
              <c:strCache>
                <c:ptCount val="1"/>
                <c:pt idx="0">
                  <c:v>Southwark 5 Old Kent Road</c:v>
                </c:pt>
              </c:strCache>
            </c:strRef>
          </c:tx>
          <c:spPr>
            <a:ln w="25400">
              <a:solidFill>
                <a:srgbClr val="FF0000"/>
              </a:solidFill>
              <a:prstDash val="solid"/>
            </a:ln>
          </c:spP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Sheet1!$E$3:$E$23</c:f>
              <c:numCache>
                <c:formatCode>General</c:formatCode>
                <c:ptCount val="21"/>
                <c:pt idx="11">
                  <c:v>46</c:v>
                </c:pt>
                <c:pt idx="12">
                  <c:v>52</c:v>
                </c:pt>
                <c:pt idx="13">
                  <c:v>55</c:v>
                </c:pt>
                <c:pt idx="14">
                  <c:v>38</c:v>
                </c:pt>
                <c:pt idx="15">
                  <c:v>42</c:v>
                </c:pt>
                <c:pt idx="16">
                  <c:v>53</c:v>
                </c:pt>
                <c:pt idx="17">
                  <c:v>42</c:v>
                </c:pt>
                <c:pt idx="18">
                  <c:v>41</c:v>
                </c:pt>
                <c:pt idx="19">
                  <c:v>35</c:v>
                </c:pt>
                <c:pt idx="20">
                  <c:v>28</c:v>
                </c:pt>
              </c:numCache>
            </c:numRef>
          </c:val>
          <c:smooth val="0"/>
          <c:extLst>
            <c:ext xmlns:c16="http://schemas.microsoft.com/office/drawing/2014/chart" uri="{C3380CC4-5D6E-409C-BE32-E72D297353CC}">
              <c16:uniqueId val="{00000008-C4E5-40A9-9C04-D5B4144A92F2}"/>
            </c:ext>
          </c:extLst>
        </c:ser>
        <c:ser>
          <c:idx val="9"/>
          <c:order val="9"/>
          <c:tx>
            <c:strRef>
              <c:f>Sheet1!$F$2</c:f>
              <c:strCache>
                <c:ptCount val="1"/>
                <c:pt idx="0">
                  <c:v>Southwark 6 Elephant &amp; Castle</c:v>
                </c:pt>
              </c:strCache>
            </c:strRef>
          </c:tx>
          <c:spPr>
            <a:ln w="38100">
              <a:solidFill>
                <a:srgbClr val="800080"/>
              </a:solidFill>
              <a:prstDash val="solid"/>
            </a:ln>
          </c:spPr>
          <c:marker>
            <c:spPr>
              <a:solidFill>
                <a:srgbClr val="7030A0"/>
              </a:solidFill>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Sheet1!$F$3:$F$23</c:f>
              <c:numCache>
                <c:formatCode>General</c:formatCode>
                <c:ptCount val="21"/>
                <c:pt idx="13">
                  <c:v>42</c:v>
                </c:pt>
                <c:pt idx="14">
                  <c:v>37</c:v>
                </c:pt>
                <c:pt idx="15">
                  <c:v>41</c:v>
                </c:pt>
                <c:pt idx="16">
                  <c:v>39</c:v>
                </c:pt>
                <c:pt idx="17">
                  <c:v>34</c:v>
                </c:pt>
                <c:pt idx="18">
                  <c:v>32</c:v>
                </c:pt>
                <c:pt idx="19">
                  <c:v>30</c:v>
                </c:pt>
                <c:pt idx="20">
                  <c:v>21</c:v>
                </c:pt>
              </c:numCache>
            </c:numRef>
          </c:val>
          <c:smooth val="0"/>
          <c:extLst>
            <c:ext xmlns:c16="http://schemas.microsoft.com/office/drawing/2014/chart" uri="{C3380CC4-5D6E-409C-BE32-E72D297353CC}">
              <c16:uniqueId val="{00000009-C4E5-40A9-9C04-D5B4144A92F2}"/>
            </c:ext>
          </c:extLst>
        </c:ser>
        <c:dLbls>
          <c:showLegendKey val="0"/>
          <c:showVal val="0"/>
          <c:showCatName val="0"/>
          <c:showSerName val="0"/>
          <c:showPercent val="0"/>
          <c:showBubbleSize val="0"/>
        </c:dLbls>
        <c:marker val="1"/>
        <c:smooth val="0"/>
        <c:axId val="184805632"/>
        <c:axId val="184824192"/>
      </c:lineChart>
      <c:catAx>
        <c:axId val="184805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4824192"/>
        <c:crosses val="autoZero"/>
        <c:auto val="1"/>
        <c:lblAlgn val="ctr"/>
        <c:lblOffset val="100"/>
        <c:tickLblSkip val="1"/>
        <c:tickMarkSkip val="1"/>
        <c:noMultiLvlLbl val="0"/>
      </c:catAx>
      <c:valAx>
        <c:axId val="184824192"/>
        <c:scaling>
          <c:orientation val="minMax"/>
        </c:scaling>
        <c:delete val="0"/>
        <c:axPos val="l"/>
        <c:majorGridlines>
          <c:spPr>
            <a:ln w="3175">
              <a:solidFill>
                <a:srgbClr val="FF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GB" sz="800" b="1" i="0" u="none" strike="noStrike" baseline="0">
                    <a:solidFill>
                      <a:srgbClr val="000000"/>
                    </a:solidFill>
                    <a:latin typeface="Arial"/>
                    <a:cs typeface="Arial"/>
                  </a:rPr>
                  <a:t>Nitrogen Dioxide</a:t>
                </a:r>
                <a:r>
                  <a:rPr lang="en-GB" sz="800" b="1" i="0" u="none" strike="noStrike" baseline="0">
                    <a:solidFill>
                      <a:srgbClr val="000000"/>
                    </a:solidFill>
                    <a:latin typeface="Symbol"/>
                    <a:cs typeface="Arial"/>
                  </a:rPr>
                  <a:t> m</a:t>
                </a:r>
                <a:r>
                  <a:rPr lang="en-GB" sz="800" b="1" i="0" u="none" strike="noStrike" baseline="0">
                    <a:solidFill>
                      <a:srgbClr val="000000"/>
                    </a:solidFill>
                    <a:latin typeface="Arial"/>
                    <a:cs typeface="Arial"/>
                  </a:rPr>
                  <a:t>g.m</a:t>
                </a:r>
                <a:r>
                  <a:rPr lang="en-GB" sz="800" b="1" i="0" u="none" strike="noStrike" baseline="30000">
                    <a:solidFill>
                      <a:srgbClr val="000000"/>
                    </a:solidFill>
                    <a:latin typeface="Arial"/>
                    <a:cs typeface="Arial"/>
                  </a:rPr>
                  <a:t>-3</a:t>
                </a:r>
              </a:p>
            </c:rich>
          </c:tx>
          <c:layout>
            <c:manualLayout>
              <c:xMode val="edge"/>
              <c:yMode val="edge"/>
              <c:x val="1.8055582558353045E-2"/>
              <c:y val="0.282914124225520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4805632"/>
        <c:crosses val="autoZero"/>
        <c:crossBetween val="between"/>
      </c:valAx>
      <c:spPr>
        <a:noFill/>
        <a:ln w="12700">
          <a:solidFill>
            <a:srgbClr val="000000"/>
          </a:solidFill>
          <a:prstDash val="solid"/>
        </a:ln>
      </c:spPr>
    </c:plotArea>
    <c:legend>
      <c:legendPos val="r"/>
      <c:legendEntry>
        <c:idx val="0"/>
        <c:delete val="1"/>
      </c:legendEntry>
      <c:legendEntry>
        <c:idx val="1"/>
        <c:delete val="1"/>
      </c:legendEntry>
      <c:legendEntry>
        <c:idx val="2"/>
        <c:delete val="1"/>
      </c:legendEntry>
      <c:legendEntry>
        <c:idx val="3"/>
        <c:delete val="1"/>
      </c:legendEntry>
      <c:layout>
        <c:manualLayout>
          <c:xMode val="edge"/>
          <c:yMode val="edge"/>
          <c:x val="7.9166729673194144E-2"/>
          <c:y val="0.83668257580334426"/>
          <c:w val="0.87361106610644856"/>
          <c:h val="0.1305662444368367"/>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0" i="0"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Particulate Matter (PM</a:t>
            </a:r>
            <a:r>
              <a:rPr lang="en-GB" sz="1200" b="1" i="0" u="none" strike="noStrike" baseline="-25000">
                <a:solidFill>
                  <a:srgbClr val="000000"/>
                </a:solidFill>
                <a:latin typeface="Arial"/>
                <a:cs typeface="Arial"/>
              </a:rPr>
              <a:t>10</a:t>
            </a:r>
            <a:r>
              <a:rPr lang="en-GB" sz="1200" b="1" i="0" u="none" strike="noStrike" baseline="0">
                <a:solidFill>
                  <a:srgbClr val="000000"/>
                </a:solidFill>
                <a:latin typeface="Arial"/>
                <a:cs typeface="Arial"/>
              </a:rPr>
              <a:t>) Trends</a:t>
            </a:r>
          </a:p>
        </c:rich>
      </c:tx>
      <c:layout>
        <c:manualLayout>
          <c:xMode val="edge"/>
          <c:yMode val="edge"/>
          <c:x val="0.32212886850682126"/>
          <c:y val="1.4450756329553513E-2"/>
        </c:manualLayout>
      </c:layout>
      <c:overlay val="0"/>
      <c:spPr>
        <a:noFill/>
        <a:ln w="25400">
          <a:noFill/>
        </a:ln>
      </c:spPr>
    </c:title>
    <c:autoTitleDeleted val="0"/>
    <c:plotArea>
      <c:layout>
        <c:manualLayout>
          <c:layoutTarget val="inner"/>
          <c:xMode val="edge"/>
          <c:yMode val="edge"/>
          <c:x val="9.6638655462184878E-2"/>
          <c:y val="0.12716763005780346"/>
          <c:w val="0.88935574229691872"/>
          <c:h val="0.64739884393063585"/>
        </c:manualLayout>
      </c:layout>
      <c:lineChart>
        <c:grouping val="standard"/>
        <c:varyColors val="0"/>
        <c:ser>
          <c:idx val="0"/>
          <c:order val="0"/>
          <c:tx>
            <c:strRef>
              <c:f>Sheet1!$G$2</c:f>
              <c:strCache>
                <c:ptCount val="1"/>
                <c:pt idx="0">
                  <c:v>Crystal Palace</c:v>
                </c:pt>
              </c:strCache>
            </c:strRef>
          </c:tx>
          <c:spPr>
            <a:ln w="25400">
              <a:solidFill>
                <a:srgbClr val="000080"/>
              </a:solidFill>
              <a:prstDash val="solid"/>
            </a:ln>
          </c:spPr>
          <c:marker>
            <c:symbol val="diamond"/>
            <c:size val="8"/>
            <c:spPr>
              <a:solidFill>
                <a:srgbClr val="000080"/>
              </a:solidFill>
              <a:ln>
                <a:solidFill>
                  <a:srgbClr val="000080"/>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Sheet1!$G$3:$G$21</c:f>
              <c:numCache>
                <c:formatCode>General</c:formatCode>
                <c:ptCount val="19"/>
                <c:pt idx="0">
                  <c:v>30</c:v>
                </c:pt>
                <c:pt idx="1">
                  <c:v>31</c:v>
                </c:pt>
                <c:pt idx="2">
                  <c:v>28</c:v>
                </c:pt>
                <c:pt idx="3">
                  <c:v>27</c:v>
                </c:pt>
                <c:pt idx="4">
                  <c:v>25</c:v>
                </c:pt>
                <c:pt idx="5">
                  <c:v>26</c:v>
                </c:pt>
                <c:pt idx="6">
                  <c:v>25</c:v>
                </c:pt>
                <c:pt idx="7">
                  <c:v>26</c:v>
                </c:pt>
                <c:pt idx="8">
                  <c:v>24</c:v>
                </c:pt>
                <c:pt idx="9">
                  <c:v>24</c:v>
                </c:pt>
                <c:pt idx="10">
                  <c:v>23</c:v>
                </c:pt>
              </c:numCache>
            </c:numRef>
          </c:val>
          <c:smooth val="0"/>
          <c:extLst>
            <c:ext xmlns:c16="http://schemas.microsoft.com/office/drawing/2014/chart" uri="{C3380CC4-5D6E-409C-BE32-E72D297353CC}">
              <c16:uniqueId val="{00000000-EEA1-452B-8939-24D8CDCBF6B8}"/>
            </c:ext>
          </c:extLst>
        </c:ser>
        <c:ser>
          <c:idx val="1"/>
          <c:order val="1"/>
          <c:tx>
            <c:strRef>
              <c:f>Sheet1!$H$2</c:f>
              <c:strCache>
                <c:ptCount val="1"/>
                <c:pt idx="0">
                  <c:v>Southwark 2 Old Kent Road</c:v>
                </c:pt>
              </c:strCache>
            </c:strRef>
          </c:tx>
          <c:spPr>
            <a:ln w="25400">
              <a:solidFill>
                <a:srgbClr val="FF00FF"/>
              </a:solidFill>
              <a:prstDash val="solid"/>
            </a:ln>
          </c:spPr>
          <c:marker>
            <c:symbol val="square"/>
            <c:size val="8"/>
            <c:spPr>
              <a:solidFill>
                <a:srgbClr val="FF00FF"/>
              </a:solidFill>
              <a:ln>
                <a:solidFill>
                  <a:srgbClr val="FF00FF"/>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Sheet1!$H$3:$H$20</c:f>
              <c:numCache>
                <c:formatCode>General</c:formatCode>
                <c:ptCount val="18"/>
                <c:pt idx="1">
                  <c:v>31</c:v>
                </c:pt>
                <c:pt idx="2">
                  <c:v>33</c:v>
                </c:pt>
                <c:pt idx="3">
                  <c:v>39</c:v>
                </c:pt>
                <c:pt idx="4">
                  <c:v>29</c:v>
                </c:pt>
                <c:pt idx="5">
                  <c:v>30</c:v>
                </c:pt>
                <c:pt idx="6">
                  <c:v>34</c:v>
                </c:pt>
                <c:pt idx="7">
                  <c:v>23</c:v>
                </c:pt>
              </c:numCache>
            </c:numRef>
          </c:val>
          <c:smooth val="0"/>
          <c:extLst>
            <c:ext xmlns:c16="http://schemas.microsoft.com/office/drawing/2014/chart" uri="{C3380CC4-5D6E-409C-BE32-E72D297353CC}">
              <c16:uniqueId val="{00000001-EEA1-452B-8939-24D8CDCBF6B8}"/>
            </c:ext>
          </c:extLst>
        </c:ser>
        <c:ser>
          <c:idx val="2"/>
          <c:order val="2"/>
          <c:tx>
            <c:strRef>
              <c:f>Sheet1!$I$2</c:f>
              <c:strCache>
                <c:ptCount val="1"/>
                <c:pt idx="0">
                  <c:v>Southwark 5 Old Kent Road</c:v>
                </c:pt>
              </c:strCache>
            </c:strRef>
          </c:tx>
          <c:spPr>
            <a:ln w="25400">
              <a:solidFill>
                <a:srgbClr val="FF0000"/>
              </a:solidFill>
              <a:prstDash val="solid"/>
            </a:ln>
          </c:spPr>
          <c:marker>
            <c:symbol val="diamond"/>
            <c:size val="8"/>
            <c:spPr>
              <a:solidFill>
                <a:srgbClr val="FF0000"/>
              </a:solidFill>
              <a:ln>
                <a:solidFill>
                  <a:srgbClr val="FF0000"/>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Sheet1!$I$3:$I$23</c:f>
              <c:numCache>
                <c:formatCode>General</c:formatCode>
                <c:ptCount val="21"/>
                <c:pt idx="11">
                  <c:v>27</c:v>
                </c:pt>
                <c:pt idx="12">
                  <c:v>25</c:v>
                </c:pt>
                <c:pt idx="13">
                  <c:v>30</c:v>
                </c:pt>
                <c:pt idx="14">
                  <c:v>23</c:v>
                </c:pt>
                <c:pt idx="15">
                  <c:v>21</c:v>
                </c:pt>
                <c:pt idx="16">
                  <c:v>24</c:v>
                </c:pt>
                <c:pt idx="17">
                  <c:v>22</c:v>
                </c:pt>
                <c:pt idx="18">
                  <c:v>22</c:v>
                </c:pt>
                <c:pt idx="19">
                  <c:v>24</c:v>
                </c:pt>
                <c:pt idx="20">
                  <c:v>22</c:v>
                </c:pt>
              </c:numCache>
            </c:numRef>
          </c:val>
          <c:smooth val="0"/>
          <c:extLst>
            <c:ext xmlns:c16="http://schemas.microsoft.com/office/drawing/2014/chart" uri="{C3380CC4-5D6E-409C-BE32-E72D297353CC}">
              <c16:uniqueId val="{00000002-EEA1-452B-8939-24D8CDCBF6B8}"/>
            </c:ext>
          </c:extLst>
        </c:ser>
        <c:ser>
          <c:idx val="3"/>
          <c:order val="3"/>
          <c:tx>
            <c:strRef>
              <c:f>Sheet1!$J$2</c:f>
              <c:strCache>
                <c:ptCount val="1"/>
                <c:pt idx="0">
                  <c:v>Southwark 6 Elephant &amp; Castle</c:v>
                </c:pt>
              </c:strCache>
            </c:strRef>
          </c:tx>
          <c:spPr>
            <a:ln w="25400">
              <a:solidFill>
                <a:srgbClr val="FFCC00"/>
              </a:solidFill>
              <a:prstDash val="solid"/>
            </a:ln>
          </c:spPr>
          <c:marker>
            <c:symbol val="square"/>
            <c:size val="7"/>
            <c:spPr>
              <a:solidFill>
                <a:srgbClr val="FFCC00"/>
              </a:solidFill>
              <a:ln>
                <a:solidFill>
                  <a:srgbClr val="FFCC00"/>
                </a:solidFill>
                <a:prstDash val="solid"/>
              </a:ln>
            </c:spPr>
          </c:marker>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Sheet1!$J$3:$J$23</c:f>
              <c:numCache>
                <c:formatCode>General</c:formatCode>
                <c:ptCount val="21"/>
                <c:pt idx="13">
                  <c:v>23</c:v>
                </c:pt>
                <c:pt idx="14">
                  <c:v>19</c:v>
                </c:pt>
                <c:pt idx="15">
                  <c:v>20</c:v>
                </c:pt>
                <c:pt idx="16">
                  <c:v>22</c:v>
                </c:pt>
                <c:pt idx="17">
                  <c:v>19</c:v>
                </c:pt>
                <c:pt idx="18">
                  <c:v>20</c:v>
                </c:pt>
                <c:pt idx="19">
                  <c:v>17</c:v>
                </c:pt>
                <c:pt idx="20">
                  <c:v>16</c:v>
                </c:pt>
              </c:numCache>
            </c:numRef>
          </c:val>
          <c:smooth val="0"/>
          <c:extLst>
            <c:ext xmlns:c16="http://schemas.microsoft.com/office/drawing/2014/chart" uri="{C3380CC4-5D6E-409C-BE32-E72D297353CC}">
              <c16:uniqueId val="{00000003-EEA1-452B-8939-24D8CDCBF6B8}"/>
            </c:ext>
          </c:extLst>
        </c:ser>
        <c:ser>
          <c:idx val="5"/>
          <c:order val="4"/>
          <c:tx>
            <c:strRef>
              <c:f>Sheet1!$L$2</c:f>
              <c:strCache>
                <c:ptCount val="1"/>
                <c:pt idx="0">
                  <c:v>PM10 Objective</c:v>
                </c:pt>
              </c:strCache>
            </c:strRef>
          </c:tx>
          <c:cat>
            <c:numRef>
              <c:f>Sheet1!$A$3:$A$23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Sheet1!$L$3:$L$22</c:f>
              <c:numCache>
                <c:formatCode>General</c:formatCode>
                <c:ptCount val="20"/>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numCache>
            </c:numRef>
          </c:val>
          <c:smooth val="0"/>
          <c:extLst>
            <c:ext xmlns:c16="http://schemas.microsoft.com/office/drawing/2014/chart" uri="{C3380CC4-5D6E-409C-BE32-E72D297353CC}">
              <c16:uniqueId val="{00000004-EEA1-452B-8939-24D8CDCBF6B8}"/>
            </c:ext>
          </c:extLst>
        </c:ser>
        <c:dLbls>
          <c:showLegendKey val="0"/>
          <c:showVal val="0"/>
          <c:showCatName val="0"/>
          <c:showSerName val="0"/>
          <c:showPercent val="0"/>
          <c:showBubbleSize val="0"/>
        </c:dLbls>
        <c:marker val="1"/>
        <c:smooth val="0"/>
        <c:axId val="184989568"/>
        <c:axId val="184991104"/>
      </c:lineChart>
      <c:catAx>
        <c:axId val="1849895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4991104"/>
        <c:crosses val="autoZero"/>
        <c:auto val="1"/>
        <c:lblAlgn val="ctr"/>
        <c:lblOffset val="100"/>
        <c:tickLblSkip val="1"/>
        <c:tickMarkSkip val="1"/>
        <c:noMultiLvlLbl val="0"/>
      </c:catAx>
      <c:valAx>
        <c:axId val="184991104"/>
        <c:scaling>
          <c:orientation val="minMax"/>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en-GB" sz="1075" b="1" i="0" u="none" strike="noStrike" baseline="0">
                    <a:solidFill>
                      <a:srgbClr val="000000"/>
                    </a:solidFill>
                    <a:latin typeface="Arial"/>
                    <a:cs typeface="Arial"/>
                  </a:rPr>
                  <a:t>Particulate Matter (PM</a:t>
                </a:r>
                <a:r>
                  <a:rPr lang="en-GB" sz="1075" b="1" i="0" u="none" strike="noStrike" baseline="-25000">
                    <a:solidFill>
                      <a:srgbClr val="000000"/>
                    </a:solidFill>
                    <a:latin typeface="Arial"/>
                    <a:cs typeface="Arial"/>
                  </a:rPr>
                  <a:t>10</a:t>
                </a:r>
                <a:r>
                  <a:rPr lang="en-GB" sz="1075" b="1" i="0" u="none" strike="noStrike" baseline="0">
                    <a:solidFill>
                      <a:srgbClr val="000000"/>
                    </a:solidFill>
                    <a:latin typeface="Arial"/>
                    <a:cs typeface="Arial"/>
                  </a:rPr>
                  <a:t>) </a:t>
                </a:r>
                <a:r>
                  <a:rPr lang="en-GB" sz="1075" b="1" i="0" u="none" strike="noStrike" baseline="0">
                    <a:solidFill>
                      <a:srgbClr val="000000"/>
                    </a:solidFill>
                    <a:latin typeface="Symbol"/>
                    <a:cs typeface="Arial"/>
                  </a:rPr>
                  <a:t>m</a:t>
                </a:r>
                <a:r>
                  <a:rPr lang="en-GB" sz="1075" b="1" i="0" u="none" strike="noStrike" baseline="0">
                    <a:solidFill>
                      <a:srgbClr val="000000"/>
                    </a:solidFill>
                    <a:latin typeface="Arial"/>
                    <a:cs typeface="Arial"/>
                  </a:rPr>
                  <a:t>g.m</a:t>
                </a:r>
                <a:r>
                  <a:rPr lang="en-GB" sz="1075" b="1" i="0" u="none" strike="noStrike" baseline="30000">
                    <a:solidFill>
                      <a:srgbClr val="000000"/>
                    </a:solidFill>
                    <a:latin typeface="Arial"/>
                    <a:cs typeface="Arial"/>
                  </a:rPr>
                  <a:t>-3</a:t>
                </a:r>
              </a:p>
            </c:rich>
          </c:tx>
          <c:layout>
            <c:manualLayout>
              <c:xMode val="edge"/>
              <c:yMode val="edge"/>
              <c:x val="7.5408843125378559E-4"/>
              <c:y val="0.132947894048062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4989568"/>
        <c:crosses val="autoZero"/>
        <c:crossBetween val="between"/>
      </c:valAx>
      <c:spPr>
        <a:noFill/>
        <a:ln w="12700">
          <a:solidFill>
            <a:srgbClr val="808080"/>
          </a:solidFill>
          <a:prstDash val="solid"/>
        </a:ln>
      </c:spPr>
    </c:plotArea>
    <c:legend>
      <c:legendPos val="b"/>
      <c:layout>
        <c:manualLayout>
          <c:xMode val="edge"/>
          <c:yMode val="edge"/>
          <c:x val="8.1232442098583837E-2"/>
          <c:y val="0.89017349154475467"/>
          <c:w val="0.89333823656658307"/>
          <c:h val="0.10982650845524533"/>
        </c:manualLayout>
      </c:layout>
      <c:overlay val="0"/>
      <c:spPr>
        <a:solidFill>
          <a:srgbClr val="FFFFFF"/>
        </a:solidFill>
        <a:ln w="25400">
          <a:noFill/>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0768A-CA88-4A23-A80F-B17D37287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14555</Words>
  <Characters>82966</Characters>
  <Application>Microsoft Office Word</Application>
  <DocSecurity>4</DocSecurity>
  <Lines>691</Lines>
  <Paragraphs>194</Paragraphs>
  <ScaleCrop>false</ScaleCrop>
  <HeadingPairs>
    <vt:vector size="2" baseType="variant">
      <vt:variant>
        <vt:lpstr>Title</vt:lpstr>
      </vt:variant>
      <vt:variant>
        <vt:i4>1</vt:i4>
      </vt:variant>
    </vt:vector>
  </HeadingPairs>
  <TitlesOfParts>
    <vt:vector size="1" baseType="lpstr">
      <vt:lpstr>Southwark Air Quality Action Plan</vt:lpstr>
    </vt:vector>
  </TitlesOfParts>
  <Company>London Borough of Southwark</Company>
  <LinksUpToDate>false</LinksUpToDate>
  <CharactersWithSpaces>97327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Southwark Air Quality Action Plan</dc:title>
  <dc:subject/>
  <dc:creator>Legassick, Bill</dc:creator>
  <cp:keywords/>
  <dc:description/>
  <cp:lastModifiedBy>Hamston, Jonathan</cp:lastModifiedBy>
  <cp:revision>2</cp:revision>
  <cp:lastPrinted>2022-04-29T09:10:00Z</cp:lastPrinted>
  <dcterms:created xsi:type="dcterms:W3CDTF">2022-05-03T12:56:00Z</dcterms:created>
  <dcterms:modified xsi:type="dcterms:W3CDTF">2022-05-03T12:56:00Z</dcterms:modified>
</cp:coreProperties>
</file>